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1E4" w:rsidRDefault="005A01E4" w:rsidP="005A01E4">
      <w:pPr>
        <w:spacing w:after="0" w:line="240" w:lineRule="auto"/>
        <w:rPr>
          <w:rFonts w:ascii="Arial" w:hAnsi="Arial" w:cs="Arial"/>
          <w:b/>
          <w:sz w:val="48"/>
          <w:szCs w:val="48"/>
        </w:rPr>
      </w:pPr>
      <w:r w:rsidRPr="00F26FFE">
        <w:rPr>
          <w:rFonts w:ascii="Arial" w:hAnsi="Arial" w:cs="Arial"/>
          <w:b/>
          <w:noProof/>
          <w:sz w:val="48"/>
          <w:szCs w:val="48"/>
        </w:rPr>
        <w:drawing>
          <wp:inline distT="0" distB="0" distL="0" distR="0">
            <wp:extent cx="5253047" cy="775504"/>
            <wp:effectExtent l="19050" t="0" r="4753" b="0"/>
            <wp:docPr id="1" name="Picture 1" descr="Ganga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a Academy"/>
                    <pic:cNvPicPr>
                      <a:picLocks noChangeAspect="1" noChangeArrowheads="1"/>
                    </pic:cNvPicPr>
                  </pic:nvPicPr>
                  <pic:blipFill>
                    <a:blip r:embed="rId9"/>
                    <a:srcRect/>
                    <a:stretch>
                      <a:fillRect/>
                    </a:stretch>
                  </pic:blipFill>
                  <pic:spPr bwMode="auto">
                    <a:xfrm>
                      <a:off x="0" y="0"/>
                      <a:ext cx="5254625" cy="775737"/>
                    </a:xfrm>
                    <a:prstGeom prst="rect">
                      <a:avLst/>
                    </a:prstGeom>
                    <a:noFill/>
                    <a:ln w="9525">
                      <a:noFill/>
                      <a:miter lim="800000"/>
                      <a:headEnd/>
                      <a:tailEnd/>
                    </a:ln>
                  </pic:spPr>
                </pic:pic>
              </a:graphicData>
            </a:graphic>
          </wp:inline>
        </w:drawing>
      </w:r>
    </w:p>
    <w:p w:rsidR="005A01E4" w:rsidRPr="00E02677" w:rsidRDefault="005A01E4" w:rsidP="005A01E4">
      <w:pPr>
        <w:spacing w:after="0" w:line="240" w:lineRule="auto"/>
        <w:jc w:val="center"/>
        <w:rPr>
          <w:rFonts w:ascii="Lucida Calligraphy" w:hAnsi="Lucida Calligraphy" w:cs="Arial"/>
          <w:b/>
          <w:color w:val="FFFFFF" w:themeColor="background1"/>
          <w:sz w:val="24"/>
          <w:szCs w:val="24"/>
        </w:rPr>
      </w:pPr>
      <w:r w:rsidRPr="00E02677">
        <w:rPr>
          <w:rFonts w:ascii="Lucida Calligraphy" w:hAnsi="Lucida Calligraphy" w:cs="Arial"/>
          <w:b/>
          <w:color w:val="FFFFFF" w:themeColor="background1"/>
          <w:sz w:val="24"/>
          <w:szCs w:val="24"/>
          <w:highlight w:val="black"/>
        </w:rPr>
        <w:t xml:space="preserve">CBSE </w:t>
      </w:r>
      <w:r>
        <w:rPr>
          <w:rFonts w:ascii="Lucida Calligraphy" w:hAnsi="Lucida Calligraphy" w:cs="Arial"/>
          <w:b/>
          <w:color w:val="FFFFFF" w:themeColor="background1"/>
          <w:sz w:val="24"/>
          <w:szCs w:val="24"/>
          <w:highlight w:val="black"/>
        </w:rPr>
        <w:t xml:space="preserve">PATTERN </w:t>
      </w:r>
      <w:r w:rsidRPr="00E02677">
        <w:rPr>
          <w:rFonts w:ascii="Lucida Calligraphy" w:hAnsi="Lucida Calligraphy" w:cs="Arial"/>
          <w:b/>
          <w:color w:val="FFFFFF" w:themeColor="background1"/>
          <w:sz w:val="24"/>
          <w:szCs w:val="24"/>
          <w:highlight w:val="black"/>
        </w:rPr>
        <w:t>SPECIALIST</w:t>
      </w:r>
      <w:r>
        <w:rPr>
          <w:rFonts w:ascii="Lucida Calligraphy" w:hAnsi="Lucida Calligraphy" w:cs="Arial"/>
          <w:b/>
          <w:color w:val="FFFFFF" w:themeColor="background1"/>
          <w:sz w:val="24"/>
          <w:szCs w:val="24"/>
          <w:highlight w:val="black"/>
        </w:rPr>
        <w:t xml:space="preserve"> SINCE 2002</w:t>
      </w:r>
      <w:r w:rsidRPr="00E02677">
        <w:rPr>
          <w:rFonts w:ascii="Lucida Calligraphy" w:hAnsi="Lucida Calligraphy" w:cs="Arial"/>
          <w:b/>
          <w:color w:val="FFFFFF" w:themeColor="background1"/>
          <w:sz w:val="24"/>
          <w:szCs w:val="24"/>
          <w:highlight w:val="black"/>
        </w:rPr>
        <w:t xml:space="preserve"> </w:t>
      </w:r>
    </w:p>
    <w:p w:rsidR="005A01E4" w:rsidRDefault="005A01E4" w:rsidP="005A01E4">
      <w:pPr>
        <w:spacing w:after="0" w:line="240" w:lineRule="auto"/>
        <w:ind w:left="2430"/>
        <w:rPr>
          <w:rFonts w:ascii="Arial" w:hAnsi="Arial" w:cs="Arial"/>
          <w:b/>
          <w:sz w:val="48"/>
          <w:szCs w:val="48"/>
        </w:rPr>
      </w:pPr>
      <w:r w:rsidRPr="00E02677">
        <w:rPr>
          <w:rFonts w:ascii="Algerian" w:hAnsi="Algerian" w:cs="Arial"/>
          <w:b/>
          <w:sz w:val="48"/>
          <w:szCs w:val="48"/>
        </w:rPr>
        <w:t xml:space="preserve"> </w:t>
      </w:r>
      <w:r w:rsidR="00420EDD">
        <w:rPr>
          <w:rFonts w:ascii="Arial" w:hAnsi="Arial" w:cs="Arial"/>
          <w:b/>
          <w:noProof/>
          <w:sz w:val="48"/>
          <w:szCs w:val="48"/>
        </w:rPr>
        <w:pict>
          <v:rect id="_x0000_s1035" style="position:absolute;left:0;text-align:left;margin-left:18pt;margin-top:5.45pt;width:417.75pt;height:30pt;z-index:251662336;mso-position-horizontal-relative:text;mso-position-vertical-relative:text">
            <v:textbox>
              <w:txbxContent>
                <w:p w:rsidR="004C6920" w:rsidRPr="006D0F0F" w:rsidRDefault="004C6920" w:rsidP="005A01E4">
                  <w:pPr>
                    <w:rPr>
                      <w:rFonts w:ascii="Arial Black" w:hAnsi="Arial Black"/>
                      <w:sz w:val="36"/>
                      <w:szCs w:val="36"/>
                    </w:rPr>
                  </w:pPr>
                  <w:r w:rsidRPr="006D0F0F">
                    <w:rPr>
                      <w:rFonts w:ascii="Arial Black" w:hAnsi="Arial Black"/>
                      <w:sz w:val="36"/>
                      <w:szCs w:val="36"/>
                    </w:rPr>
                    <w:t>SUMMATIVE ASESSMENT- I</w:t>
                  </w:r>
                  <w:r>
                    <w:rPr>
                      <w:rFonts w:ascii="Arial Black" w:hAnsi="Arial Black"/>
                      <w:sz w:val="36"/>
                      <w:szCs w:val="36"/>
                    </w:rPr>
                    <w:t xml:space="preserve">   CLASS </w:t>
                  </w:r>
                  <w:r w:rsidR="00BA2B57">
                    <w:rPr>
                      <w:rFonts w:ascii="Arial Black" w:hAnsi="Arial Black"/>
                      <w:sz w:val="36"/>
                      <w:szCs w:val="36"/>
                    </w:rPr>
                    <w:t>VIII</w:t>
                  </w:r>
                </w:p>
              </w:txbxContent>
            </v:textbox>
          </v:rect>
        </w:pict>
      </w:r>
    </w:p>
    <w:p w:rsidR="005A01E4" w:rsidRDefault="005A01E4" w:rsidP="005A01E4">
      <w:pPr>
        <w:spacing w:after="0" w:line="240" w:lineRule="auto"/>
        <w:jc w:val="center"/>
        <w:rPr>
          <w:rFonts w:ascii="Arial" w:hAnsi="Arial" w:cs="Arial"/>
          <w:b/>
          <w:color w:val="FFFFFF" w:themeColor="background1"/>
          <w:sz w:val="24"/>
          <w:szCs w:val="24"/>
          <w:highlight w:val="black"/>
        </w:rPr>
      </w:pPr>
    </w:p>
    <w:p w:rsidR="005A01E4" w:rsidRDefault="005A01E4" w:rsidP="005A01E4">
      <w:pPr>
        <w:spacing w:after="0" w:line="240" w:lineRule="auto"/>
        <w:jc w:val="center"/>
        <w:rPr>
          <w:rFonts w:ascii="Arial" w:hAnsi="Arial" w:cs="Arial"/>
          <w:b/>
          <w:color w:val="FFFFFF" w:themeColor="background1"/>
          <w:sz w:val="24"/>
          <w:szCs w:val="24"/>
          <w:highlight w:val="black"/>
        </w:rPr>
      </w:pPr>
      <w:r>
        <w:rPr>
          <w:rFonts w:ascii="Arial" w:hAnsi="Arial" w:cs="Arial"/>
          <w:b/>
          <w:color w:val="FFFFFF" w:themeColor="background1"/>
          <w:sz w:val="24"/>
          <w:szCs w:val="24"/>
          <w:highlight w:val="black"/>
        </w:rPr>
        <w:t xml:space="preserve">CBSE BOARD SAMPLE    PAPERS  2012- 13 </w:t>
      </w:r>
      <w:r>
        <w:rPr>
          <w:rFonts w:ascii="Arial" w:hAnsi="Arial" w:cs="Arial"/>
          <w:b/>
          <w:color w:val="FFFFFF" w:themeColor="background1"/>
          <w:sz w:val="24"/>
          <w:szCs w:val="24"/>
        </w:rPr>
        <w:t>2012:</w:t>
      </w:r>
      <w:r>
        <w:rPr>
          <w:rFonts w:ascii="Arial" w:hAnsi="Arial" w:cs="Arial"/>
          <w:b/>
          <w:color w:val="FFFFFF" w:themeColor="background1"/>
          <w:sz w:val="24"/>
          <w:szCs w:val="24"/>
          <w:highlight w:val="black"/>
        </w:rPr>
        <w:t xml:space="preserve"> </w:t>
      </w:r>
    </w:p>
    <w:p w:rsidR="005A01E4" w:rsidRDefault="005A01E4" w:rsidP="005A01E4">
      <w:pPr>
        <w:rPr>
          <w:rStyle w:val="Strong"/>
          <w:rFonts w:ascii="Arial Black" w:hAnsi="Arial Black" w:cs="Arial"/>
          <w:sz w:val="24"/>
          <w:szCs w:val="24"/>
          <w:shd w:val="clear" w:color="auto" w:fill="FFFFFF"/>
        </w:rPr>
      </w:pPr>
      <w:r w:rsidRPr="002A405E">
        <w:rPr>
          <w:rStyle w:val="Strong"/>
          <w:rFonts w:ascii="Arial Black" w:hAnsi="Arial Black" w:cs="Arial"/>
          <w:sz w:val="24"/>
          <w:szCs w:val="24"/>
          <w:shd w:val="clear" w:color="auto" w:fill="FFFFFF"/>
        </w:rPr>
        <w:t>20012 RESULTS X &amp; XII CBSE</w:t>
      </w:r>
      <w:r w:rsidRPr="002A405E">
        <w:rPr>
          <w:rFonts w:ascii="Arial Black" w:hAnsi="Arial Black" w:cs="Arial"/>
          <w:sz w:val="24"/>
          <w:szCs w:val="24"/>
        </w:rPr>
        <w:br/>
      </w:r>
      <w:r w:rsidRPr="002A405E">
        <w:rPr>
          <w:rStyle w:val="Strong"/>
          <w:rFonts w:ascii="Arial Black" w:hAnsi="Arial Black" w:cs="Arial"/>
          <w:sz w:val="24"/>
          <w:szCs w:val="24"/>
          <w:u w:val="single"/>
          <w:shd w:val="clear" w:color="auto" w:fill="FFFFFF"/>
        </w:rPr>
        <w:t>CLASS X</w:t>
      </w:r>
      <w:r w:rsidRPr="002A405E">
        <w:rPr>
          <w:rFonts w:ascii="Arial Black" w:hAnsi="Arial Black" w:cs="Arial"/>
          <w:b/>
          <w:bCs/>
          <w:sz w:val="24"/>
          <w:szCs w:val="24"/>
          <w:shd w:val="clear" w:color="auto" w:fill="FFFFFF"/>
        </w:rPr>
        <w:br/>
      </w:r>
      <w:r w:rsidRPr="002A405E">
        <w:rPr>
          <w:rStyle w:val="Strong"/>
          <w:rFonts w:ascii="Arial Black" w:hAnsi="Arial Black" w:cs="Arial"/>
          <w:sz w:val="24"/>
          <w:szCs w:val="24"/>
          <w:shd w:val="clear" w:color="auto" w:fill="FFFFFF"/>
        </w:rPr>
        <w:t>1) ASMITA A GAIND   </w:t>
      </w:r>
      <w:r w:rsidRPr="002A405E">
        <w:rPr>
          <w:rFonts w:ascii="Arial Black" w:hAnsi="Arial Black" w:cs="Arial"/>
          <w:sz w:val="24"/>
          <w:szCs w:val="24"/>
        </w:rPr>
        <w:br/>
      </w:r>
      <w:r w:rsidRPr="002A405E">
        <w:rPr>
          <w:rStyle w:val="Strong"/>
          <w:rFonts w:ascii="Arial Black" w:hAnsi="Arial Black" w:cs="Arial"/>
          <w:sz w:val="24"/>
          <w:szCs w:val="24"/>
          <w:shd w:val="clear" w:color="auto" w:fill="FFFFFF"/>
        </w:rPr>
        <w:t> ENGLISH COMM</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10</w:t>
      </w:r>
      <w:r>
        <w:rPr>
          <w:rStyle w:val="Strong"/>
          <w:rFonts w:ascii="Arial Black" w:hAnsi="Arial Black" w:cs="Arial"/>
          <w:sz w:val="24"/>
          <w:szCs w:val="24"/>
          <w:shd w:val="clear" w:color="auto" w:fill="FFFFFF"/>
        </w:rPr>
        <w:t xml:space="preserve"> ,          </w:t>
      </w:r>
      <w:r w:rsidRPr="002A405E">
        <w:rPr>
          <w:rStyle w:val="Strong"/>
          <w:rFonts w:ascii="Arial Black" w:hAnsi="Arial Black" w:cs="Arial"/>
          <w:sz w:val="24"/>
          <w:szCs w:val="24"/>
          <w:shd w:val="clear" w:color="auto" w:fill="FFFFFF"/>
        </w:rPr>
        <w:t xml:space="preserve">MATHEMATICS </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xml:space="preserve">         09</w:t>
      </w:r>
      <w:r w:rsidRPr="002A405E">
        <w:rPr>
          <w:rFonts w:ascii="Arial Black" w:hAnsi="Arial Black" w:cs="Arial"/>
          <w:b/>
          <w:bCs/>
          <w:sz w:val="24"/>
          <w:szCs w:val="24"/>
          <w:shd w:val="clear" w:color="auto" w:fill="FFFFFF"/>
        </w:rPr>
        <w:br/>
      </w:r>
      <w:r w:rsidRPr="002A405E">
        <w:rPr>
          <w:rStyle w:val="Strong"/>
          <w:rFonts w:ascii="Arial Black" w:hAnsi="Arial Black" w:cs="Arial"/>
          <w:sz w:val="24"/>
          <w:szCs w:val="24"/>
          <w:shd w:val="clear" w:color="auto" w:fill="FFFFFF"/>
        </w:rPr>
        <w:t>    SCIENCE</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10            </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CGPA 9.8</w:t>
      </w:r>
      <w:r w:rsidRPr="002A405E">
        <w:rPr>
          <w:rFonts w:ascii="Arial Black" w:hAnsi="Arial Black" w:cs="Arial"/>
          <w:sz w:val="24"/>
          <w:szCs w:val="24"/>
        </w:rPr>
        <w:br/>
      </w:r>
      <w:r w:rsidRPr="002A405E">
        <w:rPr>
          <w:rStyle w:val="Strong"/>
          <w:rFonts w:ascii="Arial Black" w:hAnsi="Arial Black" w:cs="Arial"/>
          <w:sz w:val="24"/>
          <w:szCs w:val="24"/>
          <w:shd w:val="clear" w:color="auto" w:fill="FFFFFF"/>
        </w:rPr>
        <w:t>2)RAJ HANMANT KATKAR   </w:t>
      </w:r>
      <w:r w:rsidRPr="002A405E">
        <w:rPr>
          <w:rFonts w:ascii="Arial Black" w:hAnsi="Arial Black" w:cs="Arial"/>
          <w:sz w:val="24"/>
          <w:szCs w:val="24"/>
        </w:rPr>
        <w:br/>
      </w:r>
      <w:r w:rsidRPr="002A405E">
        <w:rPr>
          <w:rStyle w:val="Strong"/>
          <w:rFonts w:ascii="Arial Black" w:hAnsi="Arial Black" w:cs="Arial"/>
          <w:sz w:val="24"/>
          <w:szCs w:val="24"/>
          <w:shd w:val="clear" w:color="auto" w:fill="FFFFFF"/>
        </w:rPr>
        <w:t>    ENGLISH COMM.</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10</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 xml:space="preserve">  </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 xml:space="preserve"> MATHEMATICS </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09</w:t>
      </w:r>
      <w:r w:rsidRPr="002A405E">
        <w:rPr>
          <w:rFonts w:ascii="Arial Black" w:hAnsi="Arial Black" w:cs="Arial"/>
          <w:b/>
          <w:bCs/>
          <w:sz w:val="24"/>
          <w:szCs w:val="24"/>
          <w:shd w:val="clear" w:color="auto" w:fill="FFFFFF"/>
        </w:rPr>
        <w:br/>
      </w:r>
      <w:r w:rsidRPr="002A405E">
        <w:rPr>
          <w:rStyle w:val="Strong"/>
          <w:rFonts w:ascii="Arial Black" w:hAnsi="Arial Black" w:cs="Arial"/>
          <w:sz w:val="24"/>
          <w:szCs w:val="24"/>
          <w:shd w:val="clear" w:color="auto" w:fill="FFFFFF"/>
        </w:rPr>
        <w:t>    SCIENCE </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10          </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 CGPA 9.8 </w:t>
      </w:r>
      <w:r w:rsidRPr="002A405E">
        <w:rPr>
          <w:rFonts w:ascii="Arial Black" w:hAnsi="Arial Black" w:cs="Arial"/>
          <w:sz w:val="24"/>
          <w:szCs w:val="24"/>
        </w:rPr>
        <w:br/>
      </w:r>
      <w:r w:rsidRPr="002A405E">
        <w:rPr>
          <w:rStyle w:val="Strong"/>
          <w:rFonts w:ascii="Arial Black" w:hAnsi="Arial Black" w:cs="Arial"/>
          <w:sz w:val="24"/>
          <w:szCs w:val="24"/>
          <w:shd w:val="clear" w:color="auto" w:fill="FFFFFF"/>
        </w:rPr>
        <w:t>3)Hemang Pancholi</w:t>
      </w:r>
      <w:r w:rsidRPr="002A405E">
        <w:rPr>
          <w:rFonts w:ascii="Arial Black" w:hAnsi="Arial Black" w:cs="Arial"/>
          <w:sz w:val="24"/>
          <w:szCs w:val="24"/>
        </w:rPr>
        <w:br/>
      </w:r>
      <w:r w:rsidRPr="002A405E">
        <w:rPr>
          <w:rStyle w:val="Strong"/>
          <w:rFonts w:ascii="Arial Black" w:hAnsi="Arial Black" w:cs="Arial"/>
          <w:sz w:val="24"/>
          <w:szCs w:val="24"/>
          <w:shd w:val="clear" w:color="auto" w:fill="FFFFFF"/>
        </w:rPr>
        <w:t>MATHEMATICS</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10  </w:t>
      </w:r>
      <w:r>
        <w:rPr>
          <w:rStyle w:val="Strong"/>
          <w:rFonts w:ascii="Arial Black" w:hAnsi="Arial Black" w:cs="Arial"/>
          <w:sz w:val="24"/>
          <w:szCs w:val="24"/>
          <w:shd w:val="clear" w:color="auto" w:fill="FFFFFF"/>
        </w:rPr>
        <w:t xml:space="preserve"> </w:t>
      </w:r>
    </w:p>
    <w:p w:rsidR="005A01E4" w:rsidRDefault="005A01E4" w:rsidP="005A01E4">
      <w:pPr>
        <w:rPr>
          <w:rStyle w:val="Strong"/>
          <w:rFonts w:ascii="Arial Black" w:hAnsi="Arial Black" w:cs="Arial"/>
          <w:sz w:val="24"/>
          <w:szCs w:val="24"/>
          <w:shd w:val="clear" w:color="auto" w:fill="FFFFFF"/>
        </w:rPr>
      </w:pPr>
      <w:r w:rsidRPr="002A405E">
        <w:rPr>
          <w:rStyle w:val="Strong"/>
          <w:rFonts w:ascii="Arial Black" w:hAnsi="Arial Black" w:cs="Arial"/>
          <w:sz w:val="24"/>
          <w:szCs w:val="24"/>
          <w:shd w:val="clear" w:color="auto" w:fill="FFFFFF"/>
        </w:rPr>
        <w:t> </w:t>
      </w:r>
      <w:r w:rsidRPr="002A405E">
        <w:rPr>
          <w:rStyle w:val="Strong"/>
          <w:rFonts w:ascii="Arial Black" w:hAnsi="Arial Black" w:cs="Arial"/>
          <w:sz w:val="24"/>
          <w:szCs w:val="24"/>
          <w:u w:val="single"/>
          <w:shd w:val="clear" w:color="auto" w:fill="FFFFFF"/>
        </w:rPr>
        <w:t>CLASS XII (Sci)</w:t>
      </w:r>
      <w:r w:rsidRPr="002A405E">
        <w:rPr>
          <w:rFonts w:ascii="Arial Black" w:hAnsi="Arial Black" w:cs="Arial"/>
          <w:b/>
          <w:bCs/>
          <w:sz w:val="24"/>
          <w:szCs w:val="24"/>
          <w:shd w:val="clear" w:color="auto" w:fill="FFFFFF"/>
        </w:rPr>
        <w:br/>
      </w:r>
      <w:r w:rsidRPr="002A405E">
        <w:rPr>
          <w:rStyle w:val="Strong"/>
          <w:rFonts w:ascii="Arial Black" w:hAnsi="Arial Black" w:cs="Arial"/>
          <w:sz w:val="24"/>
          <w:szCs w:val="24"/>
          <w:shd w:val="clear" w:color="auto" w:fill="FFFFFF"/>
        </w:rPr>
        <w:t>1) KIRAN ASHOK SALUNKE</w:t>
      </w:r>
      <w:r w:rsidRPr="002A405E">
        <w:rPr>
          <w:rFonts w:ascii="Arial Black" w:hAnsi="Arial Black" w:cs="Arial"/>
          <w:sz w:val="24"/>
          <w:szCs w:val="24"/>
          <w:shd w:val="clear" w:color="auto" w:fill="FFFFFF"/>
        </w:rPr>
        <w:t> </w:t>
      </w:r>
      <w:r w:rsidRPr="002A405E">
        <w:rPr>
          <w:rFonts w:ascii="Arial Black" w:hAnsi="Arial Black" w:cs="Arial"/>
          <w:sz w:val="24"/>
          <w:szCs w:val="24"/>
        </w:rPr>
        <w:br/>
      </w:r>
      <w:r w:rsidRPr="002A405E">
        <w:rPr>
          <w:rStyle w:val="apple-converted-space"/>
          <w:rFonts w:ascii="Arial Black" w:hAnsi="Arial Black" w:cs="Arial"/>
          <w:sz w:val="24"/>
          <w:szCs w:val="24"/>
          <w:shd w:val="clear" w:color="auto" w:fill="FFFFFF"/>
        </w:rPr>
        <w:t> </w:t>
      </w:r>
      <w:r w:rsidRPr="002A405E">
        <w:rPr>
          <w:rStyle w:val="Strong"/>
          <w:rFonts w:ascii="Arial Black" w:hAnsi="Arial Black" w:cs="Arial"/>
          <w:sz w:val="24"/>
          <w:szCs w:val="24"/>
          <w:shd w:val="clear" w:color="auto" w:fill="FFFFFF"/>
        </w:rPr>
        <w:t xml:space="preserve">PHYSICS </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088   </w:t>
      </w:r>
      <w:r>
        <w:rPr>
          <w:rStyle w:val="Strong"/>
          <w:rFonts w:ascii="Arial Black" w:hAnsi="Arial Black" w:cs="Arial"/>
          <w:sz w:val="24"/>
          <w:szCs w:val="24"/>
          <w:shd w:val="clear" w:color="auto" w:fill="FFFFFF"/>
        </w:rPr>
        <w:t xml:space="preserve">; </w:t>
      </w:r>
      <w:r w:rsidRPr="002A405E">
        <w:rPr>
          <w:rFonts w:ascii="Arial Black" w:hAnsi="Arial Black" w:cs="Arial"/>
          <w:sz w:val="24"/>
          <w:szCs w:val="24"/>
          <w:shd w:val="clear" w:color="auto" w:fill="FFFFFF"/>
        </w:rPr>
        <w:t> </w:t>
      </w:r>
      <w:r w:rsidRPr="002A405E">
        <w:rPr>
          <w:rStyle w:val="Strong"/>
          <w:rFonts w:ascii="Arial Black" w:hAnsi="Arial Black" w:cs="Arial"/>
          <w:sz w:val="24"/>
          <w:szCs w:val="24"/>
          <w:shd w:val="clear" w:color="auto" w:fill="FFFFFF"/>
        </w:rPr>
        <w:t>CHEMISTRY </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086  </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BIOLOGY</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090  </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 </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Total:85.2%</w:t>
      </w:r>
      <w:r w:rsidRPr="002A405E">
        <w:rPr>
          <w:rFonts w:ascii="Arial Black" w:hAnsi="Arial Black" w:cs="Arial"/>
          <w:sz w:val="24"/>
          <w:szCs w:val="24"/>
        </w:rPr>
        <w:br/>
      </w:r>
      <w:r w:rsidRPr="002A405E">
        <w:rPr>
          <w:rStyle w:val="Strong"/>
          <w:rFonts w:ascii="Arial Black" w:hAnsi="Arial Black" w:cs="Arial"/>
          <w:sz w:val="24"/>
          <w:szCs w:val="24"/>
          <w:shd w:val="clear" w:color="auto" w:fill="FFFFFF"/>
        </w:rPr>
        <w:t>2)     PRABODHINI .B. BHUMKAR </w:t>
      </w:r>
      <w:r w:rsidRPr="002A405E">
        <w:rPr>
          <w:rFonts w:ascii="Arial Black" w:hAnsi="Arial Black" w:cs="Arial"/>
          <w:sz w:val="24"/>
          <w:szCs w:val="24"/>
        </w:rPr>
        <w:br/>
      </w:r>
      <w:r w:rsidRPr="002A405E">
        <w:rPr>
          <w:rStyle w:val="Strong"/>
          <w:rFonts w:ascii="Arial Black" w:hAnsi="Arial Black" w:cs="Arial"/>
          <w:sz w:val="24"/>
          <w:szCs w:val="24"/>
          <w:shd w:val="clear" w:color="auto" w:fill="FFFFFF"/>
        </w:rPr>
        <w:t xml:space="preserve"> MATHEMATICS </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077 </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xml:space="preserve"> PHYSICS </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094 </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xml:space="preserve">CHEMISTRY </w:t>
      </w:r>
      <w:r>
        <w:rPr>
          <w:rStyle w:val="Strong"/>
          <w:rFonts w:ascii="Arial Black" w:hAnsi="Arial Black" w:cs="Arial"/>
          <w:sz w:val="24"/>
          <w:szCs w:val="24"/>
          <w:shd w:val="clear" w:color="auto" w:fill="FFFFFF"/>
        </w:rPr>
        <w:t>:</w:t>
      </w:r>
      <w:r w:rsidRPr="002A405E">
        <w:rPr>
          <w:rStyle w:val="Strong"/>
          <w:rFonts w:ascii="Arial Black" w:hAnsi="Arial Black" w:cs="Arial"/>
          <w:sz w:val="24"/>
          <w:szCs w:val="24"/>
          <w:shd w:val="clear" w:color="auto" w:fill="FFFFFF"/>
        </w:rPr>
        <w:t xml:space="preserve">  084    Total:84.8%</w:t>
      </w:r>
    </w:p>
    <w:p w:rsidR="005A01E4" w:rsidRDefault="005A01E4" w:rsidP="00323282">
      <w:pPr>
        <w:pStyle w:val="NoSpacing"/>
        <w:rPr>
          <w:rStyle w:val="Strong"/>
          <w:rFonts w:ascii="Arial Black" w:hAnsi="Arial Black" w:cs="Arial"/>
          <w:sz w:val="24"/>
          <w:szCs w:val="24"/>
          <w:shd w:val="clear" w:color="auto" w:fill="FFFFFF"/>
        </w:rPr>
      </w:pPr>
      <w:r w:rsidRPr="002A405E">
        <w:rPr>
          <w:rStyle w:val="Strong"/>
          <w:rFonts w:ascii="Arial Black" w:hAnsi="Arial Black" w:cs="Arial"/>
          <w:sz w:val="24"/>
          <w:szCs w:val="24"/>
          <w:shd w:val="clear" w:color="auto" w:fill="FFFFFF"/>
        </w:rPr>
        <w:t> 3)INDERJEET SINGH</w:t>
      </w:r>
    </w:p>
    <w:p w:rsidR="005A01E4" w:rsidRDefault="005A01E4" w:rsidP="00323282">
      <w:pPr>
        <w:pStyle w:val="NoSpacing"/>
        <w:rPr>
          <w:rStyle w:val="Strong"/>
          <w:rFonts w:ascii="Arial" w:hAnsi="Arial" w:cs="Arial"/>
          <w:sz w:val="48"/>
          <w:szCs w:val="48"/>
          <w:u w:val="single"/>
          <w:shd w:val="clear" w:color="auto" w:fill="FFFFFF"/>
        </w:rPr>
      </w:pPr>
      <w:r w:rsidRPr="002A405E">
        <w:rPr>
          <w:rStyle w:val="Strong"/>
          <w:rFonts w:ascii="Arial Black" w:hAnsi="Arial Black" w:cs="Arial"/>
          <w:sz w:val="24"/>
          <w:szCs w:val="24"/>
          <w:shd w:val="clear" w:color="auto" w:fill="FFFFFF"/>
        </w:rPr>
        <w:t>  PHYSICS:  84</w:t>
      </w:r>
      <w:r>
        <w:rPr>
          <w:rStyle w:val="Strong"/>
          <w:rFonts w:ascii="Arial Black" w:hAnsi="Arial Black" w:cs="Arial"/>
          <w:sz w:val="24"/>
          <w:szCs w:val="24"/>
          <w:shd w:val="clear" w:color="auto" w:fill="FFFFFF"/>
        </w:rPr>
        <w:t xml:space="preserve"> ;</w:t>
      </w:r>
      <w:r w:rsidRPr="002A405E">
        <w:rPr>
          <w:rStyle w:val="Strong"/>
          <w:rFonts w:ascii="Arial Black" w:hAnsi="Arial Black" w:cs="Arial"/>
          <w:sz w:val="24"/>
          <w:szCs w:val="24"/>
          <w:shd w:val="clear" w:color="auto" w:fill="FFFFFF"/>
        </w:rPr>
        <w:t>Total:83.2% </w:t>
      </w:r>
      <w:r w:rsidRPr="002A405E">
        <w:br/>
      </w:r>
      <w:r w:rsidRPr="002A405E">
        <w:rPr>
          <w:rStyle w:val="Strong"/>
          <w:rFonts w:ascii="Arial Black" w:hAnsi="Arial Black" w:cs="Arial"/>
          <w:sz w:val="24"/>
          <w:szCs w:val="24"/>
          <w:u w:val="single"/>
          <w:shd w:val="clear" w:color="auto" w:fill="FFFFFF"/>
        </w:rPr>
        <w:t xml:space="preserve">OVER ALL 100% </w:t>
      </w:r>
      <w:r w:rsidRPr="00E4326D">
        <w:rPr>
          <w:rStyle w:val="Strong"/>
          <w:rFonts w:ascii="Arial Black" w:hAnsi="Arial Black" w:cs="Arial"/>
          <w:sz w:val="24"/>
          <w:szCs w:val="24"/>
          <w:u w:val="single"/>
          <w:shd w:val="clear" w:color="auto" w:fill="FFFFFF"/>
        </w:rPr>
        <w:t>Result</w:t>
      </w:r>
      <w:r w:rsidRPr="002A405E">
        <w:rPr>
          <w:rStyle w:val="Strong"/>
          <w:rFonts w:ascii="Arial" w:hAnsi="Arial" w:cs="Arial"/>
          <w:sz w:val="48"/>
          <w:szCs w:val="48"/>
          <w:u w:val="single"/>
          <w:shd w:val="clear" w:color="auto" w:fill="FFFFFF"/>
        </w:rPr>
        <w:t xml:space="preserve">! Thax. to </w:t>
      </w:r>
      <w:r>
        <w:rPr>
          <w:rStyle w:val="Strong"/>
          <w:rFonts w:ascii="Arial" w:hAnsi="Arial" w:cs="Arial"/>
          <w:sz w:val="48"/>
          <w:szCs w:val="48"/>
          <w:u w:val="single"/>
          <w:shd w:val="clear" w:color="auto" w:fill="FFFFFF"/>
        </w:rPr>
        <w:t>a</w:t>
      </w:r>
      <w:r w:rsidRPr="002A405E">
        <w:rPr>
          <w:rStyle w:val="Strong"/>
          <w:rFonts w:ascii="Arial" w:hAnsi="Arial" w:cs="Arial"/>
          <w:sz w:val="48"/>
          <w:szCs w:val="48"/>
          <w:u w:val="single"/>
          <w:shd w:val="clear" w:color="auto" w:fill="FFFFFF"/>
        </w:rPr>
        <w:t>ll dedicated teacher</w:t>
      </w:r>
    </w:p>
    <w:p w:rsidR="00EB4608" w:rsidRDefault="00EB4608" w:rsidP="00323282">
      <w:pPr>
        <w:pStyle w:val="NoSpacing"/>
        <w:rPr>
          <w:rStyle w:val="Strong"/>
          <w:rFonts w:ascii="Arial" w:hAnsi="Arial" w:cs="Arial"/>
          <w:sz w:val="48"/>
          <w:szCs w:val="48"/>
          <w:u w:val="single"/>
          <w:shd w:val="clear" w:color="auto" w:fill="FFFFFF"/>
        </w:rPr>
      </w:pPr>
    </w:p>
    <w:p w:rsidR="005A01E4" w:rsidRDefault="00323282" w:rsidP="005A01E4">
      <w:pPr>
        <w:rPr>
          <w:rFonts w:ascii="Arial" w:hAnsi="Arial" w:cs="Arial"/>
          <w:b/>
          <w:color w:val="FFFFFF" w:themeColor="background1"/>
          <w:sz w:val="40"/>
          <w:szCs w:val="40"/>
          <w:highlight w:val="black"/>
        </w:rPr>
      </w:pPr>
      <w:r>
        <w:rPr>
          <w:rFonts w:ascii="Arial" w:hAnsi="Arial" w:cs="Arial"/>
          <w:b/>
          <w:color w:val="FFFFFF" w:themeColor="background1"/>
          <w:sz w:val="24"/>
          <w:szCs w:val="24"/>
          <w:highlight w:val="black"/>
        </w:rPr>
        <w:t xml:space="preserve">  </w:t>
      </w:r>
      <w:r w:rsidRPr="00EB4608">
        <w:rPr>
          <w:rFonts w:ascii="Arial" w:hAnsi="Arial" w:cs="Arial"/>
          <w:b/>
          <w:color w:val="FFFFFF" w:themeColor="background1"/>
          <w:sz w:val="40"/>
          <w:szCs w:val="40"/>
          <w:highlight w:val="black"/>
        </w:rPr>
        <w:t>BY;CBSE EXPERT</w:t>
      </w:r>
      <w:r w:rsidR="00F84AEC" w:rsidRPr="00EB4608">
        <w:rPr>
          <w:rFonts w:ascii="Arial" w:hAnsi="Arial" w:cs="Arial"/>
          <w:b/>
          <w:color w:val="FFFFFF" w:themeColor="background1"/>
          <w:sz w:val="40"/>
          <w:szCs w:val="40"/>
          <w:highlight w:val="black"/>
        </w:rPr>
        <w:t>:</w:t>
      </w:r>
      <w:r w:rsidRPr="00EB4608">
        <w:rPr>
          <w:rFonts w:ascii="Arial" w:hAnsi="Arial" w:cs="Arial"/>
          <w:b/>
          <w:color w:val="FFFFFF" w:themeColor="background1"/>
          <w:sz w:val="40"/>
          <w:szCs w:val="40"/>
          <w:highlight w:val="black"/>
        </w:rPr>
        <w:t xml:space="preserve"> AJAY KUMAR MISHRA</w:t>
      </w:r>
    </w:p>
    <w:p w:rsidR="00EB4608" w:rsidRPr="00EB4608" w:rsidRDefault="00EB4608" w:rsidP="005A01E4">
      <w:pPr>
        <w:rPr>
          <w:rFonts w:ascii="Arial" w:hAnsi="Arial" w:cs="Arial"/>
          <w:b/>
          <w:color w:val="FFFFFF" w:themeColor="background1"/>
          <w:sz w:val="40"/>
          <w:szCs w:val="40"/>
          <w:highlight w:val="black"/>
        </w:rPr>
      </w:pPr>
    </w:p>
    <w:p w:rsidR="005A01E4" w:rsidRDefault="005A01E4" w:rsidP="005A01E4">
      <w:pPr>
        <w:spacing w:after="0" w:line="240" w:lineRule="auto"/>
        <w:jc w:val="center"/>
        <w:rPr>
          <w:rFonts w:ascii="Arial" w:hAnsi="Arial" w:cs="Arial"/>
          <w:b/>
          <w:color w:val="FFFFFF" w:themeColor="background1"/>
          <w:sz w:val="24"/>
          <w:szCs w:val="24"/>
        </w:rPr>
      </w:pPr>
      <w:r w:rsidRPr="00E21AEC">
        <w:rPr>
          <w:rFonts w:ascii="Arial" w:hAnsi="Arial" w:cs="Arial"/>
          <w:b/>
          <w:color w:val="FFFFFF" w:themeColor="background1"/>
          <w:sz w:val="24"/>
          <w:szCs w:val="24"/>
          <w:highlight w:val="black"/>
        </w:rPr>
        <w:t>Note : This booklet contains mathematics Important formulae on next page.</w:t>
      </w:r>
    </w:p>
    <w:p w:rsidR="000D768F" w:rsidRDefault="000D768F" w:rsidP="000D768F">
      <w:pPr>
        <w:spacing w:after="0" w:line="240" w:lineRule="auto"/>
        <w:rPr>
          <w:rFonts w:ascii="Arial" w:hAnsi="Arial" w:cs="Arial"/>
          <w:b/>
          <w:sz w:val="48"/>
          <w:szCs w:val="48"/>
        </w:rPr>
      </w:pPr>
    </w:p>
    <w:p w:rsidR="000D56CF" w:rsidRDefault="000D56CF" w:rsidP="00E21AEC">
      <w:pPr>
        <w:spacing w:after="0" w:line="240" w:lineRule="auto"/>
        <w:jc w:val="center"/>
        <w:rPr>
          <w:rFonts w:ascii="Arial" w:hAnsi="Arial" w:cs="Arial"/>
          <w:b/>
          <w:color w:val="FFFFFF" w:themeColor="background1"/>
          <w:sz w:val="24"/>
          <w:szCs w:val="24"/>
          <w:highlight w:val="black"/>
        </w:rPr>
      </w:pPr>
    </w:p>
    <w:p w:rsidR="00E21AEC" w:rsidRPr="00E21AEC" w:rsidRDefault="00C30BE7" w:rsidP="00E21AEC">
      <w:pPr>
        <w:spacing w:after="0" w:line="240" w:lineRule="auto"/>
        <w:rPr>
          <w:rFonts w:ascii="Arial" w:hAnsi="Arial" w:cs="Arial"/>
          <w:b/>
          <w:color w:val="FFFFFF" w:themeColor="background1"/>
          <w:sz w:val="24"/>
          <w:szCs w:val="24"/>
        </w:rPr>
      </w:pPr>
      <w:r>
        <w:rPr>
          <w:rFonts w:ascii="Arial" w:hAnsi="Arial" w:cs="Arial"/>
          <w:noProof/>
          <w:sz w:val="24"/>
          <w:szCs w:val="24"/>
        </w:rPr>
        <w:drawing>
          <wp:inline distT="0" distB="0" distL="0" distR="0">
            <wp:extent cx="5731120" cy="6665205"/>
            <wp:effectExtent l="19050" t="0" r="2930" b="0"/>
            <wp:docPr id="3" name="Picture 14" descr="Ganga Academy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ga Academy Paper.jpg"/>
                    <pic:cNvPicPr/>
                  </pic:nvPicPr>
                  <pic:blipFill>
                    <a:blip r:embed="rId10" cstate="print"/>
                    <a:stretch>
                      <a:fillRect/>
                    </a:stretch>
                  </pic:blipFill>
                  <pic:spPr>
                    <a:xfrm>
                      <a:off x="0" y="0"/>
                      <a:ext cx="5733415" cy="6667874"/>
                    </a:xfrm>
                    <a:prstGeom prst="rect">
                      <a:avLst/>
                    </a:prstGeom>
                  </pic:spPr>
                </pic:pic>
              </a:graphicData>
            </a:graphic>
          </wp:inline>
        </w:drawing>
      </w:r>
    </w:p>
    <w:p w:rsidR="009D6D25" w:rsidRPr="00C30BE7" w:rsidRDefault="00420EDD" w:rsidP="00C30BE7">
      <w:pPr>
        <w:spacing w:after="0"/>
        <w:rPr>
          <w:rFonts w:ascii="Arial" w:hAnsi="Arial" w:cs="Arial"/>
          <w:noProof/>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32" type="#_x0000_t202" style="position:absolute;margin-left:251.4pt;margin-top:142.95pt;width:45.75pt;height:16.65pt;z-index:251660288" stroked="f">
            <v:textbox style="mso-next-textbox:#_x0000_s1032">
              <w:txbxContent>
                <w:p w:rsidR="004C6920" w:rsidRPr="00E32A12" w:rsidRDefault="004C6920">
                  <w:pPr>
                    <w:rPr>
                      <w:rFonts w:ascii="Arial" w:hAnsi="Arial" w:cs="Arial"/>
                      <w:sz w:val="18"/>
                      <w:szCs w:val="18"/>
                    </w:rPr>
                  </w:pPr>
                  <w:r w:rsidRPr="00E32A12">
                    <w:rPr>
                      <w:rFonts w:ascii="Arial" w:hAnsi="Arial" w:cs="Arial"/>
                      <w:sz w:val="18"/>
                      <w:szCs w:val="18"/>
                    </w:rPr>
                    <w:t>Sides )</w:t>
                  </w:r>
                </w:p>
              </w:txbxContent>
            </v:textbox>
          </v:shape>
        </w:pict>
      </w:r>
      <w:r w:rsidR="009D6D25" w:rsidRPr="00A72521">
        <w:rPr>
          <w:rFonts w:ascii="Arial" w:hAnsi="Arial" w:cs="Arial"/>
          <w:b/>
          <w:sz w:val="24"/>
          <w:szCs w:val="24"/>
        </w:rPr>
        <w:tab/>
        <w:t xml:space="preserve">Algebra </w:t>
      </w:r>
    </w:p>
    <w:p w:rsidR="009D6D25" w:rsidRDefault="009D6D25" w:rsidP="00C30BE7">
      <w:pPr>
        <w:pStyle w:val="ListParagraph"/>
        <w:numPr>
          <w:ilvl w:val="0"/>
          <w:numId w:val="18"/>
        </w:numPr>
        <w:spacing w:after="0" w:line="240" w:lineRule="auto"/>
        <w:rPr>
          <w:rFonts w:ascii="Arial" w:hAnsi="Arial" w:cs="Arial"/>
          <w:sz w:val="24"/>
          <w:szCs w:val="24"/>
        </w:rPr>
      </w:pPr>
      <w:r>
        <w:rPr>
          <w:rFonts w:ascii="Arial" w:hAnsi="Arial" w:cs="Arial"/>
          <w:sz w:val="24"/>
          <w:szCs w:val="24"/>
        </w:rPr>
        <w:t>(a + b)</w:t>
      </w:r>
      <w:r w:rsidRPr="000E3888">
        <w:rPr>
          <w:rFonts w:ascii="Arial" w:hAnsi="Arial" w:cs="Arial"/>
          <w:sz w:val="24"/>
          <w:szCs w:val="24"/>
          <w:vertAlign w:val="superscript"/>
        </w:rPr>
        <w:t>2</w:t>
      </w:r>
      <w:r>
        <w:rPr>
          <w:rFonts w:ascii="Arial" w:hAnsi="Arial" w:cs="Arial"/>
          <w:sz w:val="24"/>
          <w:szCs w:val="24"/>
        </w:rPr>
        <w:t xml:space="preserve"> = a</w:t>
      </w:r>
      <w:r w:rsidRPr="000E3888">
        <w:rPr>
          <w:rFonts w:ascii="Arial" w:hAnsi="Arial" w:cs="Arial"/>
          <w:sz w:val="24"/>
          <w:szCs w:val="24"/>
          <w:vertAlign w:val="superscript"/>
        </w:rPr>
        <w:t>2</w:t>
      </w:r>
      <w:r>
        <w:rPr>
          <w:rFonts w:ascii="Arial" w:hAnsi="Arial" w:cs="Arial"/>
          <w:sz w:val="24"/>
          <w:szCs w:val="24"/>
        </w:rPr>
        <w:t xml:space="preserve"> + 2ab + b</w:t>
      </w:r>
      <w:r w:rsidRPr="000E3888">
        <w:rPr>
          <w:rFonts w:ascii="Arial" w:hAnsi="Arial" w:cs="Arial"/>
          <w:sz w:val="24"/>
          <w:szCs w:val="24"/>
          <w:vertAlign w:val="superscript"/>
        </w:rPr>
        <w:t>2</w:t>
      </w:r>
    </w:p>
    <w:p w:rsidR="009D6D25" w:rsidRDefault="009D6D25" w:rsidP="009D6D25">
      <w:pPr>
        <w:pStyle w:val="ListParagraph"/>
        <w:numPr>
          <w:ilvl w:val="0"/>
          <w:numId w:val="18"/>
        </w:numPr>
        <w:spacing w:after="0" w:line="240" w:lineRule="auto"/>
        <w:rPr>
          <w:rFonts w:ascii="Arial" w:hAnsi="Arial" w:cs="Arial"/>
          <w:sz w:val="24"/>
          <w:szCs w:val="24"/>
        </w:rPr>
      </w:pPr>
      <w:r>
        <w:rPr>
          <w:rFonts w:ascii="Arial" w:hAnsi="Arial" w:cs="Arial"/>
          <w:sz w:val="24"/>
          <w:szCs w:val="24"/>
        </w:rPr>
        <w:t>a</w:t>
      </w:r>
      <w:r w:rsidRPr="000E3888">
        <w:rPr>
          <w:rFonts w:ascii="Arial" w:hAnsi="Arial" w:cs="Arial"/>
          <w:sz w:val="24"/>
          <w:szCs w:val="24"/>
          <w:vertAlign w:val="superscript"/>
        </w:rPr>
        <w:t>2</w:t>
      </w:r>
      <w:r>
        <w:rPr>
          <w:rFonts w:ascii="Arial" w:hAnsi="Arial" w:cs="Arial"/>
          <w:sz w:val="24"/>
          <w:szCs w:val="24"/>
        </w:rPr>
        <w:t xml:space="preserve"> – b</w:t>
      </w:r>
      <w:r w:rsidRPr="000E3888">
        <w:rPr>
          <w:rFonts w:ascii="Arial" w:hAnsi="Arial" w:cs="Arial"/>
          <w:sz w:val="24"/>
          <w:szCs w:val="24"/>
          <w:vertAlign w:val="superscript"/>
        </w:rPr>
        <w:t>2</w:t>
      </w:r>
      <w:r>
        <w:rPr>
          <w:rFonts w:ascii="Arial" w:hAnsi="Arial" w:cs="Arial"/>
          <w:sz w:val="24"/>
          <w:szCs w:val="24"/>
        </w:rPr>
        <w:t xml:space="preserve"> = (a + b) (a – b)</w:t>
      </w:r>
    </w:p>
    <w:p w:rsidR="009D6D25" w:rsidRDefault="009D6D25" w:rsidP="009D6D25">
      <w:pPr>
        <w:pStyle w:val="ListParagraph"/>
        <w:numPr>
          <w:ilvl w:val="0"/>
          <w:numId w:val="18"/>
        </w:numPr>
        <w:spacing w:after="0" w:line="240" w:lineRule="auto"/>
        <w:rPr>
          <w:rFonts w:ascii="Arial" w:hAnsi="Arial" w:cs="Arial"/>
          <w:sz w:val="24"/>
          <w:szCs w:val="24"/>
        </w:rPr>
      </w:pPr>
      <w:r>
        <w:rPr>
          <w:rFonts w:ascii="Arial" w:hAnsi="Arial" w:cs="Arial"/>
          <w:sz w:val="24"/>
          <w:szCs w:val="24"/>
        </w:rPr>
        <w:t>(a – b)</w:t>
      </w:r>
      <w:r w:rsidRPr="000E3888">
        <w:rPr>
          <w:rFonts w:ascii="Arial" w:hAnsi="Arial" w:cs="Arial"/>
          <w:sz w:val="24"/>
          <w:szCs w:val="24"/>
          <w:vertAlign w:val="superscript"/>
        </w:rPr>
        <w:t xml:space="preserve"> 2</w:t>
      </w:r>
      <w:r>
        <w:rPr>
          <w:rFonts w:ascii="Arial" w:hAnsi="Arial" w:cs="Arial"/>
          <w:sz w:val="24"/>
          <w:szCs w:val="24"/>
        </w:rPr>
        <w:t xml:space="preserve"> = a</w:t>
      </w:r>
      <w:r w:rsidRPr="000E3888">
        <w:rPr>
          <w:rFonts w:ascii="Arial" w:hAnsi="Arial" w:cs="Arial"/>
          <w:sz w:val="24"/>
          <w:szCs w:val="24"/>
          <w:vertAlign w:val="superscript"/>
        </w:rPr>
        <w:t>2</w:t>
      </w:r>
      <w:r>
        <w:rPr>
          <w:rFonts w:ascii="Arial" w:hAnsi="Arial" w:cs="Arial"/>
          <w:sz w:val="24"/>
          <w:szCs w:val="24"/>
        </w:rPr>
        <w:t xml:space="preserve"> – 2ab + b</w:t>
      </w:r>
      <w:r w:rsidRPr="000E3888">
        <w:rPr>
          <w:rFonts w:ascii="Arial" w:hAnsi="Arial" w:cs="Arial"/>
          <w:sz w:val="24"/>
          <w:szCs w:val="24"/>
          <w:vertAlign w:val="superscript"/>
        </w:rPr>
        <w:t>2</w:t>
      </w:r>
    </w:p>
    <w:p w:rsidR="009D6D25" w:rsidRDefault="009D6D25" w:rsidP="009D6D25">
      <w:pPr>
        <w:pStyle w:val="ListParagraph"/>
        <w:numPr>
          <w:ilvl w:val="0"/>
          <w:numId w:val="18"/>
        </w:numPr>
        <w:spacing w:after="0" w:line="240" w:lineRule="auto"/>
        <w:rPr>
          <w:rFonts w:ascii="Arial" w:hAnsi="Arial" w:cs="Arial"/>
          <w:sz w:val="24"/>
          <w:szCs w:val="24"/>
        </w:rPr>
      </w:pPr>
      <w:r>
        <w:rPr>
          <w:rFonts w:ascii="Arial" w:hAnsi="Arial" w:cs="Arial"/>
          <w:sz w:val="24"/>
          <w:szCs w:val="24"/>
        </w:rPr>
        <w:t>(a – b)</w:t>
      </w:r>
      <w:r w:rsidRPr="005A5FD3">
        <w:rPr>
          <w:rFonts w:ascii="Arial" w:hAnsi="Arial" w:cs="Arial"/>
          <w:sz w:val="24"/>
          <w:szCs w:val="24"/>
          <w:vertAlign w:val="superscript"/>
        </w:rPr>
        <w:t>3</w:t>
      </w:r>
      <w:r>
        <w:rPr>
          <w:rFonts w:ascii="Arial" w:hAnsi="Arial" w:cs="Arial"/>
          <w:sz w:val="24"/>
          <w:szCs w:val="24"/>
        </w:rPr>
        <w:t xml:space="preserve"> = a</w:t>
      </w:r>
      <w:r w:rsidRPr="005A5FD3">
        <w:rPr>
          <w:rFonts w:ascii="Arial" w:hAnsi="Arial" w:cs="Arial"/>
          <w:sz w:val="24"/>
          <w:szCs w:val="24"/>
          <w:vertAlign w:val="superscript"/>
        </w:rPr>
        <w:t>3</w:t>
      </w:r>
      <w:r>
        <w:rPr>
          <w:rFonts w:ascii="Arial" w:hAnsi="Arial" w:cs="Arial"/>
          <w:sz w:val="24"/>
          <w:szCs w:val="24"/>
        </w:rPr>
        <w:t xml:space="preserve"> – 3a</w:t>
      </w:r>
      <w:r w:rsidRPr="000E3888">
        <w:rPr>
          <w:rFonts w:ascii="Arial" w:hAnsi="Arial" w:cs="Arial"/>
          <w:sz w:val="24"/>
          <w:szCs w:val="24"/>
          <w:vertAlign w:val="superscript"/>
        </w:rPr>
        <w:t>2</w:t>
      </w:r>
      <w:r>
        <w:rPr>
          <w:rFonts w:ascii="Arial" w:hAnsi="Arial" w:cs="Arial"/>
          <w:sz w:val="24"/>
          <w:szCs w:val="24"/>
        </w:rPr>
        <w:t>b + 3ab</w:t>
      </w:r>
      <w:r w:rsidRPr="000E3888">
        <w:rPr>
          <w:rFonts w:ascii="Arial" w:hAnsi="Arial" w:cs="Arial"/>
          <w:sz w:val="24"/>
          <w:szCs w:val="24"/>
          <w:vertAlign w:val="superscript"/>
        </w:rPr>
        <w:t>2</w:t>
      </w:r>
      <w:r>
        <w:rPr>
          <w:rFonts w:ascii="Arial" w:hAnsi="Arial" w:cs="Arial"/>
          <w:sz w:val="24"/>
          <w:szCs w:val="24"/>
        </w:rPr>
        <w:t xml:space="preserve"> – b</w:t>
      </w:r>
      <w:r w:rsidRPr="005A5FD3">
        <w:rPr>
          <w:rFonts w:ascii="Arial" w:hAnsi="Arial" w:cs="Arial"/>
          <w:sz w:val="24"/>
          <w:szCs w:val="24"/>
          <w:vertAlign w:val="superscript"/>
        </w:rPr>
        <w:t>3</w:t>
      </w:r>
      <w:r>
        <w:rPr>
          <w:rFonts w:ascii="Arial" w:hAnsi="Arial" w:cs="Arial"/>
          <w:sz w:val="24"/>
          <w:szCs w:val="24"/>
        </w:rPr>
        <w:t xml:space="preserve"> </w:t>
      </w:r>
    </w:p>
    <w:p w:rsidR="009D6D25" w:rsidRDefault="009D6D25" w:rsidP="009D6D25">
      <w:pPr>
        <w:pStyle w:val="ListParagraph"/>
        <w:numPr>
          <w:ilvl w:val="0"/>
          <w:numId w:val="18"/>
        </w:numPr>
        <w:spacing w:after="0" w:line="240" w:lineRule="auto"/>
        <w:rPr>
          <w:rFonts w:ascii="Arial" w:hAnsi="Arial" w:cs="Arial"/>
          <w:sz w:val="24"/>
          <w:szCs w:val="24"/>
        </w:rPr>
      </w:pPr>
      <w:r>
        <w:rPr>
          <w:rFonts w:ascii="Arial" w:hAnsi="Arial" w:cs="Arial"/>
          <w:sz w:val="24"/>
          <w:szCs w:val="24"/>
        </w:rPr>
        <w:t>(a + b)</w:t>
      </w:r>
      <w:r w:rsidRPr="005A5FD3">
        <w:rPr>
          <w:rFonts w:ascii="Arial" w:hAnsi="Arial" w:cs="Arial"/>
          <w:sz w:val="24"/>
          <w:szCs w:val="24"/>
          <w:vertAlign w:val="superscript"/>
        </w:rPr>
        <w:t xml:space="preserve"> 3</w:t>
      </w:r>
      <w:r>
        <w:rPr>
          <w:rFonts w:ascii="Arial" w:hAnsi="Arial" w:cs="Arial"/>
          <w:sz w:val="24"/>
          <w:szCs w:val="24"/>
        </w:rPr>
        <w:t xml:space="preserve"> = a</w:t>
      </w:r>
      <w:r w:rsidRPr="005A5FD3">
        <w:rPr>
          <w:rFonts w:ascii="Arial" w:hAnsi="Arial" w:cs="Arial"/>
          <w:sz w:val="24"/>
          <w:szCs w:val="24"/>
          <w:vertAlign w:val="superscript"/>
        </w:rPr>
        <w:t>3</w:t>
      </w:r>
      <w:r>
        <w:rPr>
          <w:rFonts w:ascii="Arial" w:hAnsi="Arial" w:cs="Arial"/>
          <w:sz w:val="24"/>
          <w:szCs w:val="24"/>
        </w:rPr>
        <w:t xml:space="preserve"> + 3a</w:t>
      </w:r>
      <w:r w:rsidRPr="000E3888">
        <w:rPr>
          <w:rFonts w:ascii="Arial" w:hAnsi="Arial" w:cs="Arial"/>
          <w:sz w:val="24"/>
          <w:szCs w:val="24"/>
          <w:vertAlign w:val="superscript"/>
        </w:rPr>
        <w:t>2</w:t>
      </w:r>
      <w:r>
        <w:rPr>
          <w:rFonts w:ascii="Arial" w:hAnsi="Arial" w:cs="Arial"/>
          <w:sz w:val="24"/>
          <w:szCs w:val="24"/>
        </w:rPr>
        <w:t>b + 3ab</w:t>
      </w:r>
      <w:r w:rsidRPr="000E3888">
        <w:rPr>
          <w:rFonts w:ascii="Arial" w:hAnsi="Arial" w:cs="Arial"/>
          <w:sz w:val="24"/>
          <w:szCs w:val="24"/>
          <w:vertAlign w:val="superscript"/>
        </w:rPr>
        <w:t>2</w:t>
      </w:r>
      <w:r>
        <w:rPr>
          <w:rFonts w:ascii="Arial" w:hAnsi="Arial" w:cs="Arial"/>
          <w:sz w:val="24"/>
          <w:szCs w:val="24"/>
        </w:rPr>
        <w:t xml:space="preserve"> + b</w:t>
      </w:r>
      <w:r w:rsidRPr="005A5FD3">
        <w:rPr>
          <w:rFonts w:ascii="Arial" w:hAnsi="Arial" w:cs="Arial"/>
          <w:sz w:val="24"/>
          <w:szCs w:val="24"/>
          <w:vertAlign w:val="superscript"/>
        </w:rPr>
        <w:t>3</w:t>
      </w:r>
    </w:p>
    <w:p w:rsidR="009D6D25" w:rsidRDefault="009D6D25" w:rsidP="009D6D25">
      <w:pPr>
        <w:pStyle w:val="ListParagraph"/>
        <w:numPr>
          <w:ilvl w:val="0"/>
          <w:numId w:val="18"/>
        </w:numPr>
        <w:spacing w:after="0" w:line="240" w:lineRule="auto"/>
        <w:rPr>
          <w:rFonts w:ascii="Arial" w:hAnsi="Arial" w:cs="Arial"/>
          <w:sz w:val="24"/>
          <w:szCs w:val="24"/>
        </w:rPr>
      </w:pPr>
      <w:r>
        <w:rPr>
          <w:rFonts w:ascii="Arial" w:hAnsi="Arial" w:cs="Arial"/>
          <w:sz w:val="24"/>
          <w:szCs w:val="24"/>
        </w:rPr>
        <w:t>a</w:t>
      </w:r>
      <w:r w:rsidRPr="005A5FD3">
        <w:rPr>
          <w:rFonts w:ascii="Arial" w:hAnsi="Arial" w:cs="Arial"/>
          <w:sz w:val="24"/>
          <w:szCs w:val="24"/>
          <w:vertAlign w:val="superscript"/>
        </w:rPr>
        <w:t>3</w:t>
      </w:r>
      <w:r>
        <w:rPr>
          <w:rFonts w:ascii="Arial" w:hAnsi="Arial" w:cs="Arial"/>
          <w:sz w:val="24"/>
          <w:szCs w:val="24"/>
        </w:rPr>
        <w:t xml:space="preserve"> – b</w:t>
      </w:r>
      <w:r w:rsidRPr="005A5FD3">
        <w:rPr>
          <w:rFonts w:ascii="Arial" w:hAnsi="Arial" w:cs="Arial"/>
          <w:sz w:val="24"/>
          <w:szCs w:val="24"/>
          <w:vertAlign w:val="superscript"/>
        </w:rPr>
        <w:t>3</w:t>
      </w:r>
      <w:r>
        <w:rPr>
          <w:rFonts w:ascii="Arial" w:hAnsi="Arial" w:cs="Arial"/>
          <w:sz w:val="24"/>
          <w:szCs w:val="24"/>
        </w:rPr>
        <w:t xml:space="preserve"> = (a – b) (a</w:t>
      </w:r>
      <w:r w:rsidRPr="000E3888">
        <w:rPr>
          <w:rFonts w:ascii="Arial" w:hAnsi="Arial" w:cs="Arial"/>
          <w:sz w:val="24"/>
          <w:szCs w:val="24"/>
          <w:vertAlign w:val="superscript"/>
        </w:rPr>
        <w:t>2</w:t>
      </w:r>
      <w:r>
        <w:rPr>
          <w:rFonts w:ascii="Arial" w:hAnsi="Arial" w:cs="Arial"/>
          <w:sz w:val="24"/>
          <w:szCs w:val="24"/>
        </w:rPr>
        <w:t xml:space="preserve"> + ab + b</w:t>
      </w:r>
      <w:r w:rsidRPr="000E3888">
        <w:rPr>
          <w:rFonts w:ascii="Arial" w:hAnsi="Arial" w:cs="Arial"/>
          <w:sz w:val="24"/>
          <w:szCs w:val="24"/>
          <w:vertAlign w:val="superscript"/>
        </w:rPr>
        <w:t>2</w:t>
      </w:r>
      <w:r>
        <w:rPr>
          <w:rFonts w:ascii="Arial" w:hAnsi="Arial" w:cs="Arial"/>
          <w:sz w:val="24"/>
          <w:szCs w:val="24"/>
        </w:rPr>
        <w:t xml:space="preserve">) </w:t>
      </w:r>
    </w:p>
    <w:p w:rsidR="009D6D25" w:rsidRDefault="009D6D25" w:rsidP="009D6D25">
      <w:pPr>
        <w:pStyle w:val="ListParagraph"/>
        <w:numPr>
          <w:ilvl w:val="0"/>
          <w:numId w:val="18"/>
        </w:numPr>
        <w:spacing w:after="0" w:line="240" w:lineRule="auto"/>
        <w:rPr>
          <w:rFonts w:ascii="Arial" w:hAnsi="Arial" w:cs="Arial"/>
          <w:sz w:val="24"/>
          <w:szCs w:val="24"/>
        </w:rPr>
      </w:pPr>
      <w:r>
        <w:rPr>
          <w:rFonts w:ascii="Arial" w:hAnsi="Arial" w:cs="Arial"/>
          <w:sz w:val="24"/>
          <w:szCs w:val="24"/>
        </w:rPr>
        <w:t>a</w:t>
      </w:r>
      <w:r w:rsidRPr="005A5FD3">
        <w:rPr>
          <w:rFonts w:ascii="Arial" w:hAnsi="Arial" w:cs="Arial"/>
          <w:sz w:val="24"/>
          <w:szCs w:val="24"/>
          <w:vertAlign w:val="superscript"/>
        </w:rPr>
        <w:t>3</w:t>
      </w:r>
      <w:r>
        <w:rPr>
          <w:rFonts w:ascii="Arial" w:hAnsi="Arial" w:cs="Arial"/>
          <w:sz w:val="24"/>
          <w:szCs w:val="24"/>
        </w:rPr>
        <w:t xml:space="preserve"> + b</w:t>
      </w:r>
      <w:r w:rsidRPr="005A5FD3">
        <w:rPr>
          <w:rFonts w:ascii="Arial" w:hAnsi="Arial" w:cs="Arial"/>
          <w:sz w:val="24"/>
          <w:szCs w:val="24"/>
          <w:vertAlign w:val="superscript"/>
        </w:rPr>
        <w:t>3</w:t>
      </w:r>
      <w:r>
        <w:rPr>
          <w:rFonts w:ascii="Arial" w:hAnsi="Arial" w:cs="Arial"/>
          <w:sz w:val="24"/>
          <w:szCs w:val="24"/>
        </w:rPr>
        <w:t xml:space="preserve"> = (a + b) (a</w:t>
      </w:r>
      <w:r w:rsidRPr="000E3888">
        <w:rPr>
          <w:rFonts w:ascii="Arial" w:hAnsi="Arial" w:cs="Arial"/>
          <w:sz w:val="24"/>
          <w:szCs w:val="24"/>
          <w:vertAlign w:val="superscript"/>
        </w:rPr>
        <w:t>2</w:t>
      </w:r>
      <w:r>
        <w:rPr>
          <w:rFonts w:ascii="Arial" w:hAnsi="Arial" w:cs="Arial"/>
          <w:sz w:val="24"/>
          <w:szCs w:val="24"/>
        </w:rPr>
        <w:t xml:space="preserve"> – ab + b</w:t>
      </w:r>
      <w:r w:rsidRPr="000E3888">
        <w:rPr>
          <w:rFonts w:ascii="Arial" w:hAnsi="Arial" w:cs="Arial"/>
          <w:sz w:val="24"/>
          <w:szCs w:val="24"/>
          <w:vertAlign w:val="superscript"/>
        </w:rPr>
        <w:t>2</w:t>
      </w:r>
      <w:r>
        <w:rPr>
          <w:rFonts w:ascii="Arial" w:hAnsi="Arial" w:cs="Arial"/>
          <w:sz w:val="24"/>
          <w:szCs w:val="24"/>
        </w:rPr>
        <w:t>)</w:t>
      </w:r>
    </w:p>
    <w:p w:rsidR="009D6D25" w:rsidRDefault="009D6D25" w:rsidP="009D6D25">
      <w:pPr>
        <w:pStyle w:val="ListParagraph"/>
        <w:numPr>
          <w:ilvl w:val="0"/>
          <w:numId w:val="18"/>
        </w:numPr>
        <w:spacing w:after="0" w:line="240" w:lineRule="auto"/>
        <w:rPr>
          <w:rFonts w:ascii="Arial" w:hAnsi="Arial" w:cs="Arial"/>
          <w:sz w:val="24"/>
          <w:szCs w:val="24"/>
        </w:rPr>
      </w:pPr>
      <w:r>
        <w:rPr>
          <w:rFonts w:ascii="Arial" w:hAnsi="Arial" w:cs="Arial"/>
          <w:sz w:val="24"/>
          <w:szCs w:val="24"/>
        </w:rPr>
        <w:t>x</w:t>
      </w:r>
      <w:r w:rsidRPr="005A5FD3">
        <w:rPr>
          <w:rFonts w:ascii="Arial" w:hAnsi="Arial" w:cs="Arial"/>
          <w:sz w:val="24"/>
          <w:szCs w:val="24"/>
          <w:vertAlign w:val="superscript"/>
        </w:rPr>
        <w:t>3</w:t>
      </w:r>
      <w:r>
        <w:rPr>
          <w:rFonts w:ascii="Arial" w:hAnsi="Arial" w:cs="Arial"/>
          <w:sz w:val="24"/>
          <w:szCs w:val="24"/>
        </w:rPr>
        <w:t xml:space="preserve"> + y</w:t>
      </w:r>
      <w:r w:rsidRPr="005A5FD3">
        <w:rPr>
          <w:rFonts w:ascii="Arial" w:hAnsi="Arial" w:cs="Arial"/>
          <w:sz w:val="24"/>
          <w:szCs w:val="24"/>
          <w:vertAlign w:val="superscript"/>
        </w:rPr>
        <w:t>3</w:t>
      </w:r>
      <w:r>
        <w:rPr>
          <w:rFonts w:ascii="Arial" w:hAnsi="Arial" w:cs="Arial"/>
          <w:sz w:val="24"/>
          <w:szCs w:val="24"/>
        </w:rPr>
        <w:t xml:space="preserve"> + z</w:t>
      </w:r>
      <w:r w:rsidRPr="005A5FD3">
        <w:rPr>
          <w:rFonts w:ascii="Arial" w:hAnsi="Arial" w:cs="Arial"/>
          <w:sz w:val="24"/>
          <w:szCs w:val="24"/>
          <w:vertAlign w:val="superscript"/>
        </w:rPr>
        <w:t>3</w:t>
      </w:r>
      <w:r>
        <w:rPr>
          <w:rFonts w:ascii="Arial" w:hAnsi="Arial" w:cs="Arial"/>
          <w:sz w:val="24"/>
          <w:szCs w:val="24"/>
        </w:rPr>
        <w:t xml:space="preserve"> – 3xyz </w:t>
      </w:r>
      <w:r>
        <w:rPr>
          <w:rFonts w:ascii="Arial" w:hAnsi="Arial" w:cs="Arial"/>
          <w:sz w:val="24"/>
          <w:szCs w:val="24"/>
        </w:rPr>
        <w:tab/>
        <w:t xml:space="preserve">= </w:t>
      </w:r>
      <w:r>
        <w:rPr>
          <w:rFonts w:ascii="Arial" w:hAnsi="Arial" w:cs="Arial"/>
          <w:sz w:val="24"/>
          <w:szCs w:val="24"/>
        </w:rPr>
        <w:tab/>
        <w:t>(x + y + z) (x</w:t>
      </w:r>
      <w:r w:rsidRPr="000E3888">
        <w:rPr>
          <w:rFonts w:ascii="Arial" w:hAnsi="Arial" w:cs="Arial"/>
          <w:sz w:val="24"/>
          <w:szCs w:val="24"/>
          <w:vertAlign w:val="superscript"/>
        </w:rPr>
        <w:t>2</w:t>
      </w:r>
      <w:r>
        <w:rPr>
          <w:rFonts w:ascii="Arial" w:hAnsi="Arial" w:cs="Arial"/>
          <w:sz w:val="24"/>
          <w:szCs w:val="24"/>
        </w:rPr>
        <w:t xml:space="preserve"> + y</w:t>
      </w:r>
      <w:r w:rsidRPr="000E3888">
        <w:rPr>
          <w:rFonts w:ascii="Arial" w:hAnsi="Arial" w:cs="Arial"/>
          <w:sz w:val="24"/>
          <w:szCs w:val="24"/>
          <w:vertAlign w:val="superscript"/>
        </w:rPr>
        <w:t>2</w:t>
      </w:r>
      <w:r>
        <w:rPr>
          <w:rFonts w:ascii="Arial" w:hAnsi="Arial" w:cs="Arial"/>
          <w:sz w:val="24"/>
          <w:szCs w:val="24"/>
        </w:rPr>
        <w:t xml:space="preserve"> + y</w:t>
      </w:r>
      <w:r w:rsidRPr="000E3888">
        <w:rPr>
          <w:rFonts w:ascii="Arial" w:hAnsi="Arial" w:cs="Arial"/>
          <w:sz w:val="24"/>
          <w:szCs w:val="24"/>
          <w:vertAlign w:val="superscript"/>
        </w:rPr>
        <w:t>2</w:t>
      </w:r>
      <w:r>
        <w:rPr>
          <w:rFonts w:ascii="Arial" w:hAnsi="Arial" w:cs="Arial"/>
          <w:sz w:val="24"/>
          <w:szCs w:val="24"/>
        </w:rPr>
        <w:t xml:space="preserve"> – xy – yz – zx  = </w:t>
      </w:r>
    </w:p>
    <w:p w:rsidR="009D6D25" w:rsidRDefault="009D6D25" w:rsidP="009D6D25">
      <w:pPr>
        <w:pStyle w:val="ListParagraph"/>
        <w:spacing w:after="0" w:line="240" w:lineRule="auto"/>
        <w:ind w:left="3600"/>
        <w:rPr>
          <w:rFonts w:ascii="Arial" w:hAnsi="Arial" w:cs="Arial"/>
          <w:sz w:val="24"/>
          <w:szCs w:val="24"/>
        </w:rPr>
      </w:pPr>
      <w:r>
        <w:rPr>
          <w:rFonts w:ascii="Arial" w:hAnsi="Arial" w:cs="Arial"/>
          <w:sz w:val="24"/>
          <w:szCs w:val="24"/>
        </w:rPr>
        <w:t>½ (x + y + z) [ (x – y)</w:t>
      </w:r>
      <w:r w:rsidRPr="000E3888">
        <w:rPr>
          <w:rFonts w:ascii="Arial" w:hAnsi="Arial" w:cs="Arial"/>
          <w:sz w:val="24"/>
          <w:szCs w:val="24"/>
          <w:vertAlign w:val="superscript"/>
        </w:rPr>
        <w:t xml:space="preserve"> 2</w:t>
      </w:r>
      <w:r>
        <w:rPr>
          <w:rFonts w:ascii="Arial" w:hAnsi="Arial" w:cs="Arial"/>
          <w:sz w:val="24"/>
          <w:szCs w:val="24"/>
        </w:rPr>
        <w:t xml:space="preserve"> + (y – z)</w:t>
      </w:r>
      <w:r w:rsidRPr="000E3888">
        <w:rPr>
          <w:rFonts w:ascii="Arial" w:hAnsi="Arial" w:cs="Arial"/>
          <w:sz w:val="24"/>
          <w:szCs w:val="24"/>
          <w:vertAlign w:val="superscript"/>
        </w:rPr>
        <w:t xml:space="preserve"> 2</w:t>
      </w:r>
      <w:r>
        <w:rPr>
          <w:rFonts w:ascii="Arial" w:hAnsi="Arial" w:cs="Arial"/>
          <w:sz w:val="24"/>
          <w:szCs w:val="24"/>
        </w:rPr>
        <w:t xml:space="preserve"> + (z – x)</w:t>
      </w:r>
      <w:r w:rsidRPr="000E3888">
        <w:rPr>
          <w:rFonts w:ascii="Arial" w:hAnsi="Arial" w:cs="Arial"/>
          <w:sz w:val="24"/>
          <w:szCs w:val="24"/>
          <w:vertAlign w:val="superscript"/>
        </w:rPr>
        <w:t xml:space="preserve"> 2</w:t>
      </w:r>
      <w:r>
        <w:rPr>
          <w:rFonts w:ascii="Arial" w:hAnsi="Arial" w:cs="Arial"/>
          <w:sz w:val="24"/>
          <w:szCs w:val="24"/>
        </w:rPr>
        <w:t>]</w:t>
      </w:r>
    </w:p>
    <w:p w:rsidR="00C30BE7" w:rsidRPr="003D59A0" w:rsidRDefault="009D6D25" w:rsidP="009D6D25">
      <w:pPr>
        <w:pStyle w:val="ListParagraph"/>
        <w:numPr>
          <w:ilvl w:val="0"/>
          <w:numId w:val="18"/>
        </w:numPr>
        <w:spacing w:after="0" w:line="240" w:lineRule="auto"/>
        <w:rPr>
          <w:rFonts w:ascii="Arial" w:hAnsi="Arial" w:cs="Arial"/>
          <w:b/>
          <w:sz w:val="24"/>
          <w:szCs w:val="24"/>
        </w:rPr>
      </w:pPr>
      <w:r w:rsidRPr="003D59A0">
        <w:rPr>
          <w:rFonts w:ascii="Arial" w:hAnsi="Arial" w:cs="Arial"/>
          <w:sz w:val="24"/>
          <w:szCs w:val="24"/>
        </w:rPr>
        <w:t>a</w:t>
      </w:r>
      <w:r w:rsidRPr="003D59A0">
        <w:rPr>
          <w:rFonts w:ascii="Arial" w:hAnsi="Arial" w:cs="Arial"/>
          <w:sz w:val="24"/>
          <w:szCs w:val="24"/>
          <w:vertAlign w:val="superscript"/>
        </w:rPr>
        <w:t>3</w:t>
      </w:r>
      <w:r w:rsidRPr="003D59A0">
        <w:rPr>
          <w:rFonts w:ascii="Arial" w:hAnsi="Arial" w:cs="Arial"/>
          <w:sz w:val="24"/>
          <w:szCs w:val="24"/>
        </w:rPr>
        <w:t xml:space="preserve"> – b</w:t>
      </w:r>
      <w:r w:rsidRPr="003D59A0">
        <w:rPr>
          <w:rFonts w:ascii="Arial" w:hAnsi="Arial" w:cs="Arial"/>
          <w:sz w:val="24"/>
          <w:szCs w:val="24"/>
          <w:vertAlign w:val="superscript"/>
        </w:rPr>
        <w:t>3</w:t>
      </w:r>
      <w:r w:rsidRPr="003D59A0">
        <w:rPr>
          <w:rFonts w:ascii="Arial" w:hAnsi="Arial" w:cs="Arial"/>
          <w:sz w:val="24"/>
          <w:szCs w:val="24"/>
        </w:rPr>
        <w:t xml:space="preserve"> + c</w:t>
      </w:r>
      <w:r w:rsidRPr="003D59A0">
        <w:rPr>
          <w:rFonts w:ascii="Arial" w:hAnsi="Arial" w:cs="Arial"/>
          <w:sz w:val="24"/>
          <w:szCs w:val="24"/>
          <w:vertAlign w:val="superscript"/>
        </w:rPr>
        <w:t>3</w:t>
      </w:r>
      <w:r w:rsidRPr="003D59A0">
        <w:rPr>
          <w:rFonts w:ascii="Arial" w:hAnsi="Arial" w:cs="Arial"/>
          <w:sz w:val="24"/>
          <w:szCs w:val="24"/>
        </w:rPr>
        <w:t xml:space="preserve"> + 3abc = (a – b + c) (a</w:t>
      </w:r>
      <w:r w:rsidRPr="003D59A0">
        <w:rPr>
          <w:rFonts w:ascii="Arial" w:hAnsi="Arial" w:cs="Arial"/>
          <w:sz w:val="24"/>
          <w:szCs w:val="24"/>
          <w:vertAlign w:val="superscript"/>
        </w:rPr>
        <w:t>2</w:t>
      </w:r>
      <w:r w:rsidRPr="003D59A0">
        <w:rPr>
          <w:rFonts w:ascii="Arial" w:hAnsi="Arial" w:cs="Arial"/>
          <w:sz w:val="24"/>
          <w:szCs w:val="24"/>
        </w:rPr>
        <w:t xml:space="preserve"> + b</w:t>
      </w:r>
      <w:r w:rsidRPr="003D59A0">
        <w:rPr>
          <w:rFonts w:ascii="Arial" w:hAnsi="Arial" w:cs="Arial"/>
          <w:sz w:val="24"/>
          <w:szCs w:val="24"/>
          <w:vertAlign w:val="superscript"/>
        </w:rPr>
        <w:t>2</w:t>
      </w:r>
      <w:r w:rsidRPr="003D59A0">
        <w:rPr>
          <w:rFonts w:ascii="Arial" w:hAnsi="Arial" w:cs="Arial"/>
          <w:sz w:val="24"/>
          <w:szCs w:val="24"/>
        </w:rPr>
        <w:t xml:space="preserve"> + c</w:t>
      </w:r>
      <w:r w:rsidRPr="003D59A0">
        <w:rPr>
          <w:rFonts w:ascii="Arial" w:hAnsi="Arial" w:cs="Arial"/>
          <w:sz w:val="24"/>
          <w:szCs w:val="24"/>
          <w:vertAlign w:val="superscript"/>
        </w:rPr>
        <w:t>2</w:t>
      </w:r>
      <w:r w:rsidRPr="003D59A0">
        <w:rPr>
          <w:rFonts w:ascii="Arial" w:hAnsi="Arial" w:cs="Arial"/>
          <w:sz w:val="24"/>
          <w:szCs w:val="24"/>
        </w:rPr>
        <w:t xml:space="preserve"> + ab + bc – ca)</w:t>
      </w:r>
    </w:p>
    <w:p w:rsidR="003D59A0" w:rsidRPr="003D59A0" w:rsidRDefault="003D59A0" w:rsidP="009D6D25">
      <w:pPr>
        <w:pStyle w:val="ListParagraph"/>
        <w:numPr>
          <w:ilvl w:val="0"/>
          <w:numId w:val="18"/>
        </w:numPr>
        <w:spacing w:after="0" w:line="240" w:lineRule="auto"/>
        <w:rPr>
          <w:rFonts w:ascii="Arial" w:hAnsi="Arial" w:cs="Arial"/>
          <w:b/>
          <w:sz w:val="24"/>
          <w:szCs w:val="24"/>
        </w:rPr>
      </w:pPr>
    </w:p>
    <w:p w:rsidR="009D6D25" w:rsidRPr="00536C9C" w:rsidRDefault="009D6D25" w:rsidP="009D6D25">
      <w:pPr>
        <w:spacing w:after="0" w:line="240" w:lineRule="auto"/>
        <w:rPr>
          <w:rFonts w:ascii="Arial" w:hAnsi="Arial" w:cs="Arial"/>
          <w:b/>
          <w:sz w:val="24"/>
          <w:szCs w:val="24"/>
        </w:rPr>
      </w:pPr>
      <w:r w:rsidRPr="00536C9C">
        <w:rPr>
          <w:rFonts w:ascii="Arial" w:hAnsi="Arial" w:cs="Arial"/>
          <w:b/>
          <w:sz w:val="24"/>
          <w:szCs w:val="24"/>
        </w:rPr>
        <w:t xml:space="preserve">Comparing Quantities : </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Profit = S.P. – C.P.</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Loss = C.P. – S.P.</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Profit % = (Profit / C.P.) x 100</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Loss % = (Loss / C.P.) x 100</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C.P. = S.P. / (1+P%)</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S.P. = C.P. – (Loss% x C.P.)</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Amount = Principal + Interest1</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S.I. = (P x R x T)/100, P = Principal, R = Rate, T = Time, S.I. = Simple intrest for yearly </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A = P (1 + R/100)</w:t>
      </w:r>
      <w:r w:rsidR="00A176CA" w:rsidRPr="00A176CA">
        <w:rPr>
          <w:rFonts w:ascii="Arial" w:hAnsi="Arial" w:cs="Arial"/>
          <w:sz w:val="24"/>
          <w:szCs w:val="24"/>
          <w:vertAlign w:val="superscript"/>
        </w:rPr>
        <w:t>n</w:t>
      </w:r>
      <w:r>
        <w:rPr>
          <w:rFonts w:ascii="Arial" w:hAnsi="Arial" w:cs="Arial"/>
          <w:sz w:val="24"/>
          <w:szCs w:val="24"/>
        </w:rPr>
        <w:t xml:space="preserve"> A = Amount, R = Rate, </w:t>
      </w:r>
      <w:r w:rsidR="00733FD6">
        <w:rPr>
          <w:rFonts w:ascii="Arial" w:hAnsi="Arial" w:cs="Arial"/>
          <w:sz w:val="24"/>
          <w:szCs w:val="24"/>
        </w:rPr>
        <w:t>n</w:t>
      </w:r>
      <w:r>
        <w:rPr>
          <w:rFonts w:ascii="Arial" w:hAnsi="Arial" w:cs="Arial"/>
          <w:sz w:val="24"/>
          <w:szCs w:val="24"/>
        </w:rPr>
        <w:t xml:space="preserve"> = Numbers of years</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Discount = Marked Price – Sale Price.</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Discount % = (Discount / Marked Price) x 100</w:t>
      </w:r>
    </w:p>
    <w:p w:rsidR="009D6D25" w:rsidRDefault="009D6D25" w:rsidP="009D6D25">
      <w:pPr>
        <w:pStyle w:val="ListParagraph"/>
        <w:numPr>
          <w:ilvl w:val="0"/>
          <w:numId w:val="19"/>
        </w:numPr>
        <w:spacing w:after="0" w:line="240" w:lineRule="auto"/>
        <w:rPr>
          <w:rFonts w:ascii="Arial" w:hAnsi="Arial" w:cs="Arial"/>
          <w:sz w:val="24"/>
          <w:szCs w:val="24"/>
        </w:rPr>
      </w:pPr>
      <w:r>
        <w:rPr>
          <w:rFonts w:ascii="Arial" w:hAnsi="Arial" w:cs="Arial"/>
          <w:sz w:val="24"/>
          <w:szCs w:val="24"/>
        </w:rPr>
        <w:t>A = P (1 + R/200)</w:t>
      </w:r>
      <w:r w:rsidRPr="00010434">
        <w:rPr>
          <w:rFonts w:ascii="Arial" w:hAnsi="Arial" w:cs="Arial"/>
          <w:sz w:val="24"/>
          <w:szCs w:val="24"/>
          <w:vertAlign w:val="superscript"/>
        </w:rPr>
        <w:t>2n</w:t>
      </w:r>
      <w:r>
        <w:rPr>
          <w:rFonts w:ascii="Arial" w:hAnsi="Arial" w:cs="Arial"/>
          <w:sz w:val="24"/>
          <w:szCs w:val="24"/>
        </w:rPr>
        <w:t xml:space="preserve"> A = Amount, R = Rate, </w:t>
      </w:r>
      <w:r w:rsidR="00733FD6">
        <w:rPr>
          <w:rFonts w:ascii="Arial" w:hAnsi="Arial" w:cs="Arial"/>
          <w:sz w:val="24"/>
          <w:szCs w:val="24"/>
        </w:rPr>
        <w:t>n</w:t>
      </w:r>
      <w:r>
        <w:rPr>
          <w:rFonts w:ascii="Arial" w:hAnsi="Arial" w:cs="Arial"/>
          <w:sz w:val="24"/>
          <w:szCs w:val="24"/>
        </w:rPr>
        <w:t xml:space="preserve"> = Number of years, for half yearly.</w:t>
      </w:r>
    </w:p>
    <w:p w:rsidR="009D6D25" w:rsidRPr="00A52BC0" w:rsidRDefault="009D6D25" w:rsidP="009D6D25">
      <w:pPr>
        <w:spacing w:after="0" w:line="240" w:lineRule="auto"/>
        <w:rPr>
          <w:rFonts w:ascii="Arial" w:hAnsi="Arial" w:cs="Arial"/>
          <w:b/>
          <w:sz w:val="24"/>
          <w:szCs w:val="24"/>
        </w:rPr>
      </w:pPr>
      <w:r w:rsidRPr="00A52BC0">
        <w:rPr>
          <w:rFonts w:ascii="Arial" w:hAnsi="Arial" w:cs="Arial"/>
          <w:b/>
          <w:sz w:val="24"/>
          <w:szCs w:val="24"/>
        </w:rPr>
        <w:t>Mensuration :</w:t>
      </w:r>
    </w:p>
    <w:p w:rsidR="009D6D25" w:rsidRDefault="009D6D25" w:rsidP="009D6D25">
      <w:pPr>
        <w:pStyle w:val="ListParagraph"/>
        <w:numPr>
          <w:ilvl w:val="0"/>
          <w:numId w:val="20"/>
        </w:numPr>
        <w:spacing w:after="0" w:line="240" w:lineRule="auto"/>
        <w:rPr>
          <w:rFonts w:ascii="Arial" w:hAnsi="Arial" w:cs="Arial"/>
          <w:sz w:val="24"/>
          <w:szCs w:val="24"/>
        </w:rPr>
      </w:pPr>
      <w:r>
        <w:rPr>
          <w:rFonts w:ascii="Arial" w:hAnsi="Arial" w:cs="Arial"/>
          <w:sz w:val="24"/>
          <w:szCs w:val="24"/>
        </w:rPr>
        <w:t>Perimeter of a regular Polygon = Number of sides x length of one side.</w:t>
      </w:r>
    </w:p>
    <w:p w:rsidR="009D6D25" w:rsidRDefault="009D6D25" w:rsidP="009D6D25">
      <w:pPr>
        <w:pStyle w:val="ListParagraph"/>
        <w:numPr>
          <w:ilvl w:val="0"/>
          <w:numId w:val="20"/>
        </w:numPr>
        <w:spacing w:after="0" w:line="240" w:lineRule="auto"/>
        <w:rPr>
          <w:rFonts w:ascii="Arial" w:hAnsi="Arial" w:cs="Arial"/>
          <w:sz w:val="24"/>
          <w:szCs w:val="24"/>
        </w:rPr>
      </w:pPr>
      <w:r>
        <w:rPr>
          <w:rFonts w:ascii="Arial" w:hAnsi="Arial" w:cs="Arial"/>
          <w:sz w:val="24"/>
          <w:szCs w:val="24"/>
        </w:rPr>
        <w:t>Area of Parallelogram = base x height</w:t>
      </w:r>
    </w:p>
    <w:p w:rsidR="009D6D25" w:rsidRDefault="009D6D25" w:rsidP="009D6D25">
      <w:pPr>
        <w:pStyle w:val="ListParagraph"/>
        <w:numPr>
          <w:ilvl w:val="0"/>
          <w:numId w:val="20"/>
        </w:numPr>
        <w:spacing w:after="0" w:line="240" w:lineRule="auto"/>
        <w:rPr>
          <w:rFonts w:ascii="Arial" w:hAnsi="Arial" w:cs="Arial"/>
          <w:sz w:val="24"/>
          <w:szCs w:val="24"/>
        </w:rPr>
      </w:pPr>
      <w:r>
        <w:rPr>
          <w:rFonts w:ascii="Arial" w:hAnsi="Arial" w:cs="Arial"/>
          <w:sz w:val="24"/>
          <w:szCs w:val="24"/>
        </w:rPr>
        <w:t>Area of trapezium = half of the sum of the length of parallel sides x perpendicular distance between them.</w:t>
      </w:r>
    </w:p>
    <w:p w:rsidR="009D6D25" w:rsidRDefault="009D6D25" w:rsidP="009D6D25">
      <w:pPr>
        <w:pStyle w:val="ListParagraph"/>
        <w:numPr>
          <w:ilvl w:val="0"/>
          <w:numId w:val="20"/>
        </w:numPr>
        <w:spacing w:after="0" w:line="240" w:lineRule="auto"/>
        <w:rPr>
          <w:rFonts w:ascii="Arial" w:hAnsi="Arial" w:cs="Arial"/>
          <w:sz w:val="24"/>
          <w:szCs w:val="24"/>
        </w:rPr>
      </w:pPr>
      <w:r>
        <w:rPr>
          <w:rFonts w:ascii="Arial" w:hAnsi="Arial" w:cs="Arial"/>
          <w:sz w:val="24"/>
          <w:szCs w:val="24"/>
        </w:rPr>
        <w:t>Area of rhombus – half the product of its diagonal</w:t>
      </w:r>
    </w:p>
    <w:p w:rsidR="009D6D25" w:rsidRDefault="009D6D25" w:rsidP="009D6D25">
      <w:pPr>
        <w:pStyle w:val="ListParagraph"/>
        <w:numPr>
          <w:ilvl w:val="0"/>
          <w:numId w:val="20"/>
        </w:numPr>
        <w:spacing w:after="0" w:line="240" w:lineRule="auto"/>
        <w:rPr>
          <w:rFonts w:ascii="Arial" w:hAnsi="Arial" w:cs="Arial"/>
          <w:sz w:val="24"/>
          <w:szCs w:val="24"/>
        </w:rPr>
      </w:pPr>
      <w:r>
        <w:rPr>
          <w:rFonts w:ascii="Arial" w:hAnsi="Arial" w:cs="Arial"/>
          <w:sz w:val="24"/>
          <w:szCs w:val="24"/>
        </w:rPr>
        <w:t>Volume of cube = (I)</w:t>
      </w:r>
      <w:r w:rsidRPr="00A83ACB">
        <w:rPr>
          <w:rFonts w:ascii="Arial" w:hAnsi="Arial" w:cs="Arial"/>
          <w:sz w:val="24"/>
          <w:szCs w:val="24"/>
          <w:vertAlign w:val="superscript"/>
        </w:rPr>
        <w:t>3</w:t>
      </w:r>
    </w:p>
    <w:p w:rsidR="009D6D25" w:rsidRDefault="009D6D25" w:rsidP="009D6D25">
      <w:pPr>
        <w:pStyle w:val="ListParagraph"/>
        <w:numPr>
          <w:ilvl w:val="0"/>
          <w:numId w:val="20"/>
        </w:numPr>
        <w:spacing w:after="0" w:line="240" w:lineRule="auto"/>
        <w:rPr>
          <w:rFonts w:ascii="Arial" w:hAnsi="Arial" w:cs="Arial"/>
          <w:sz w:val="24"/>
          <w:szCs w:val="24"/>
        </w:rPr>
      </w:pPr>
      <w:r>
        <w:rPr>
          <w:rFonts w:ascii="Arial" w:hAnsi="Arial" w:cs="Arial"/>
          <w:sz w:val="24"/>
          <w:szCs w:val="24"/>
        </w:rPr>
        <w:t>1 cm</w:t>
      </w:r>
      <w:r w:rsidRPr="00A83ACB">
        <w:rPr>
          <w:rFonts w:ascii="Arial" w:hAnsi="Arial" w:cs="Arial"/>
          <w:sz w:val="24"/>
          <w:szCs w:val="24"/>
          <w:vertAlign w:val="superscript"/>
        </w:rPr>
        <w:t>3</w:t>
      </w:r>
      <w:r>
        <w:rPr>
          <w:rFonts w:ascii="Arial" w:hAnsi="Arial" w:cs="Arial"/>
          <w:sz w:val="24"/>
          <w:szCs w:val="24"/>
        </w:rPr>
        <w:t xml:space="preserve"> = 1ml</w:t>
      </w:r>
    </w:p>
    <w:p w:rsidR="009D6D25" w:rsidRDefault="009D6D25" w:rsidP="009D6D25">
      <w:pPr>
        <w:pStyle w:val="ListParagraph"/>
        <w:numPr>
          <w:ilvl w:val="0"/>
          <w:numId w:val="20"/>
        </w:numPr>
        <w:spacing w:after="0" w:line="240" w:lineRule="auto"/>
        <w:rPr>
          <w:rFonts w:ascii="Arial" w:hAnsi="Arial" w:cs="Arial"/>
          <w:sz w:val="24"/>
          <w:szCs w:val="24"/>
        </w:rPr>
      </w:pPr>
      <w:r>
        <w:rPr>
          <w:rFonts w:ascii="Arial" w:hAnsi="Arial" w:cs="Arial"/>
          <w:sz w:val="24"/>
          <w:szCs w:val="24"/>
        </w:rPr>
        <w:t>1 L = 1000 cm</w:t>
      </w:r>
      <w:r w:rsidRPr="00A83ACB">
        <w:rPr>
          <w:rFonts w:ascii="Arial" w:hAnsi="Arial" w:cs="Arial"/>
          <w:sz w:val="24"/>
          <w:szCs w:val="24"/>
          <w:vertAlign w:val="superscript"/>
        </w:rPr>
        <w:t>3</w:t>
      </w:r>
    </w:p>
    <w:p w:rsidR="009D6D25" w:rsidRDefault="009D6D25" w:rsidP="009D6D25">
      <w:pPr>
        <w:pStyle w:val="ListParagraph"/>
        <w:numPr>
          <w:ilvl w:val="0"/>
          <w:numId w:val="20"/>
        </w:numPr>
        <w:spacing w:after="0" w:line="240" w:lineRule="auto"/>
        <w:rPr>
          <w:rFonts w:ascii="Arial" w:hAnsi="Arial" w:cs="Arial"/>
          <w:sz w:val="24"/>
          <w:szCs w:val="24"/>
        </w:rPr>
      </w:pPr>
      <w:r>
        <w:rPr>
          <w:rFonts w:ascii="Arial" w:hAnsi="Arial" w:cs="Arial"/>
          <w:sz w:val="24"/>
          <w:szCs w:val="24"/>
        </w:rPr>
        <w:t>1 m</w:t>
      </w:r>
      <w:r w:rsidRPr="00A83ACB">
        <w:rPr>
          <w:rFonts w:ascii="Arial" w:hAnsi="Arial" w:cs="Arial"/>
          <w:sz w:val="24"/>
          <w:szCs w:val="24"/>
          <w:vertAlign w:val="superscript"/>
        </w:rPr>
        <w:t>3</w:t>
      </w:r>
      <w:r>
        <w:rPr>
          <w:rFonts w:ascii="Arial" w:hAnsi="Arial" w:cs="Arial"/>
          <w:sz w:val="24"/>
          <w:szCs w:val="24"/>
        </w:rPr>
        <w:t xml:space="preserve"> = 1000000 cm</w:t>
      </w:r>
      <w:r w:rsidRPr="00A83ACB">
        <w:rPr>
          <w:rFonts w:ascii="Arial" w:hAnsi="Arial" w:cs="Arial"/>
          <w:sz w:val="24"/>
          <w:szCs w:val="24"/>
          <w:vertAlign w:val="superscript"/>
        </w:rPr>
        <w:t>3</w:t>
      </w:r>
    </w:p>
    <w:p w:rsidR="009D6D25" w:rsidRDefault="009D6D25" w:rsidP="009D6D25">
      <w:pPr>
        <w:pStyle w:val="ListParagraph"/>
        <w:numPr>
          <w:ilvl w:val="0"/>
          <w:numId w:val="20"/>
        </w:numPr>
        <w:spacing w:after="0" w:line="240" w:lineRule="auto"/>
        <w:rPr>
          <w:rFonts w:ascii="Arial" w:hAnsi="Arial" w:cs="Arial"/>
          <w:sz w:val="24"/>
          <w:szCs w:val="24"/>
        </w:rPr>
      </w:pPr>
      <w:r>
        <w:rPr>
          <w:rFonts w:ascii="Arial" w:hAnsi="Arial" w:cs="Arial"/>
          <w:sz w:val="24"/>
          <w:szCs w:val="24"/>
        </w:rPr>
        <w:t>a</w:t>
      </w:r>
      <w:r w:rsidRPr="005D1EAB">
        <w:rPr>
          <w:rFonts w:ascii="Arial" w:hAnsi="Arial" w:cs="Arial"/>
          <w:sz w:val="24"/>
          <w:szCs w:val="24"/>
          <w:vertAlign w:val="superscript"/>
        </w:rPr>
        <w:t>o</w:t>
      </w:r>
      <w:r>
        <w:rPr>
          <w:rFonts w:ascii="Arial" w:hAnsi="Arial" w:cs="Arial"/>
          <w:sz w:val="24"/>
          <w:szCs w:val="24"/>
        </w:rPr>
        <w:t xml:space="preserve"> = 1</w:t>
      </w:r>
    </w:p>
    <w:p w:rsidR="005A3332" w:rsidRDefault="00770168" w:rsidP="00E21AEC">
      <w:pPr>
        <w:spacing w:after="0" w:line="240" w:lineRule="auto"/>
        <w:jc w:val="center"/>
        <w:rPr>
          <w:rFonts w:ascii="Arial" w:hAnsi="Arial" w:cs="Arial"/>
          <w:b/>
          <w:sz w:val="40"/>
          <w:szCs w:val="40"/>
          <w:shd w:val="clear" w:color="auto" w:fill="000000" w:themeFill="text1"/>
        </w:rPr>
      </w:pPr>
      <w:r w:rsidRPr="006B6B3C">
        <w:rPr>
          <w:rFonts w:ascii="Arial" w:hAnsi="Arial" w:cs="Arial"/>
          <w:b/>
          <w:sz w:val="40"/>
          <w:szCs w:val="40"/>
          <w:shd w:val="clear" w:color="auto" w:fill="000000" w:themeFill="text1"/>
        </w:rPr>
        <w:t>M</w:t>
      </w:r>
      <w:r w:rsidR="00A51A33" w:rsidRPr="006B6B3C">
        <w:rPr>
          <w:rFonts w:ascii="Arial" w:hAnsi="Arial" w:cs="Arial"/>
          <w:b/>
          <w:sz w:val="40"/>
          <w:szCs w:val="40"/>
          <w:shd w:val="clear" w:color="auto" w:fill="000000" w:themeFill="text1"/>
        </w:rPr>
        <w:t>ATHEMATICS</w:t>
      </w:r>
    </w:p>
    <w:p w:rsidR="001D0725" w:rsidRDefault="001D0725" w:rsidP="00E21AEC">
      <w:pPr>
        <w:spacing w:after="0" w:line="240" w:lineRule="auto"/>
        <w:jc w:val="center"/>
        <w:rPr>
          <w:rFonts w:ascii="Arial" w:hAnsi="Arial" w:cs="Arial"/>
          <w:b/>
          <w:sz w:val="40"/>
          <w:szCs w:val="40"/>
          <w:shd w:val="clear" w:color="auto" w:fill="000000" w:themeFill="text1"/>
        </w:rPr>
      </w:pPr>
    </w:p>
    <w:p w:rsidR="001D0725" w:rsidRDefault="001D0725" w:rsidP="001D0725">
      <w:pPr>
        <w:spacing w:after="0" w:line="240" w:lineRule="auto"/>
        <w:jc w:val="center"/>
        <w:rPr>
          <w:rFonts w:ascii="Arial" w:hAnsi="Arial" w:cs="Arial"/>
          <w:b/>
          <w:sz w:val="40"/>
          <w:szCs w:val="40"/>
          <w:shd w:val="clear" w:color="auto" w:fill="000000" w:themeFill="text1"/>
        </w:rPr>
      </w:pPr>
      <w:r>
        <w:rPr>
          <w:rFonts w:ascii="Arial" w:hAnsi="Arial" w:cs="Arial"/>
          <w:b/>
          <w:sz w:val="40"/>
          <w:szCs w:val="40"/>
          <w:shd w:val="clear" w:color="auto" w:fill="000000" w:themeFill="text1"/>
        </w:rPr>
        <w:t>SECTION:A</w:t>
      </w:r>
    </w:p>
    <w:p w:rsidR="00EB4608" w:rsidRDefault="00EB4608" w:rsidP="005A3332">
      <w:pPr>
        <w:spacing w:after="0" w:line="240" w:lineRule="auto"/>
        <w:rPr>
          <w:rFonts w:ascii="Arial" w:hAnsi="Arial" w:cs="Arial"/>
          <w:b/>
          <w:sz w:val="24"/>
          <w:szCs w:val="24"/>
        </w:rPr>
      </w:pPr>
    </w:p>
    <w:p w:rsidR="00EB4608" w:rsidRDefault="00237D2A"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5733415" cy="2367237"/>
            <wp:effectExtent l="19050" t="0" r="63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33415" cy="2367237"/>
                    </a:xfrm>
                    <a:prstGeom prst="rect">
                      <a:avLst/>
                    </a:prstGeom>
                    <a:noFill/>
                    <a:ln w="9525">
                      <a:noFill/>
                      <a:miter lim="800000"/>
                      <a:headEnd/>
                      <a:tailEnd/>
                    </a:ln>
                  </pic:spPr>
                </pic:pic>
              </a:graphicData>
            </a:graphic>
          </wp:inline>
        </w:drawing>
      </w:r>
    </w:p>
    <w:p w:rsidR="00237D2A" w:rsidRDefault="00237D2A" w:rsidP="005A3332">
      <w:pPr>
        <w:spacing w:after="0" w:line="240" w:lineRule="auto"/>
        <w:rPr>
          <w:rFonts w:ascii="Arial" w:hAnsi="Arial" w:cs="Arial"/>
          <w:b/>
          <w:sz w:val="24"/>
          <w:szCs w:val="24"/>
        </w:rPr>
      </w:pPr>
    </w:p>
    <w:p w:rsidR="00237D2A" w:rsidRDefault="00237D2A" w:rsidP="005A3332">
      <w:pPr>
        <w:spacing w:after="0" w:line="240" w:lineRule="auto"/>
        <w:rPr>
          <w:rFonts w:ascii="Arial" w:hAnsi="Arial" w:cs="Arial"/>
          <w:b/>
          <w:sz w:val="24"/>
          <w:szCs w:val="24"/>
        </w:rPr>
      </w:pPr>
    </w:p>
    <w:p w:rsidR="00237D2A" w:rsidRDefault="00237D2A" w:rsidP="005A3332">
      <w:pPr>
        <w:spacing w:after="0" w:line="240" w:lineRule="auto"/>
        <w:rPr>
          <w:rFonts w:ascii="Arial" w:hAnsi="Arial" w:cs="Arial"/>
          <w:b/>
          <w:sz w:val="24"/>
          <w:szCs w:val="24"/>
        </w:rPr>
      </w:pPr>
    </w:p>
    <w:p w:rsidR="00237D2A" w:rsidRDefault="00237D2A" w:rsidP="005A3332">
      <w:pPr>
        <w:spacing w:after="0" w:line="240" w:lineRule="auto"/>
        <w:rPr>
          <w:rFonts w:ascii="Arial" w:hAnsi="Arial" w:cs="Arial"/>
          <w:b/>
          <w:sz w:val="24"/>
          <w:szCs w:val="24"/>
        </w:rPr>
      </w:pPr>
    </w:p>
    <w:p w:rsidR="00EB4608" w:rsidRDefault="00EB4608" w:rsidP="005A3332">
      <w:pPr>
        <w:spacing w:after="0" w:line="240" w:lineRule="auto"/>
        <w:rPr>
          <w:rFonts w:ascii="Arial" w:hAnsi="Arial" w:cs="Arial"/>
          <w:b/>
          <w:sz w:val="24"/>
          <w:szCs w:val="24"/>
        </w:rPr>
      </w:pPr>
    </w:p>
    <w:p w:rsidR="00EB4608" w:rsidRDefault="00237D2A"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4791075" cy="1781175"/>
            <wp:effectExtent l="19050" t="0" r="9525" b="0"/>
            <wp:docPr id="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791075" cy="1781175"/>
                    </a:xfrm>
                    <a:prstGeom prst="rect">
                      <a:avLst/>
                    </a:prstGeom>
                    <a:noFill/>
                    <a:ln w="9525">
                      <a:noFill/>
                      <a:miter lim="800000"/>
                      <a:headEnd/>
                      <a:tailEnd/>
                    </a:ln>
                  </pic:spPr>
                </pic:pic>
              </a:graphicData>
            </a:graphic>
          </wp:inline>
        </w:drawing>
      </w:r>
    </w:p>
    <w:p w:rsidR="00237D2A" w:rsidRDefault="00237D2A" w:rsidP="005A3332">
      <w:pPr>
        <w:spacing w:after="0" w:line="240" w:lineRule="auto"/>
        <w:rPr>
          <w:rFonts w:ascii="Arial" w:hAnsi="Arial" w:cs="Arial"/>
          <w:b/>
          <w:sz w:val="24"/>
          <w:szCs w:val="24"/>
        </w:rPr>
      </w:pPr>
    </w:p>
    <w:p w:rsidR="00EB4608" w:rsidRDefault="00EB4608" w:rsidP="005A3332">
      <w:pPr>
        <w:spacing w:after="0" w:line="240" w:lineRule="auto"/>
        <w:rPr>
          <w:rFonts w:ascii="Arial" w:hAnsi="Arial" w:cs="Arial"/>
          <w:b/>
          <w:sz w:val="24"/>
          <w:szCs w:val="24"/>
        </w:rPr>
      </w:pPr>
    </w:p>
    <w:p w:rsidR="00EB4608" w:rsidRDefault="00237D2A"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4791075" cy="2590800"/>
            <wp:effectExtent l="19050" t="0" r="9525" b="0"/>
            <wp:docPr id="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791075" cy="2590800"/>
                    </a:xfrm>
                    <a:prstGeom prst="rect">
                      <a:avLst/>
                    </a:prstGeom>
                    <a:noFill/>
                    <a:ln w="9525">
                      <a:noFill/>
                      <a:miter lim="800000"/>
                      <a:headEnd/>
                      <a:tailEnd/>
                    </a:ln>
                  </pic:spPr>
                </pic:pic>
              </a:graphicData>
            </a:graphic>
          </wp:inline>
        </w:drawing>
      </w:r>
    </w:p>
    <w:p w:rsidR="00237D2A" w:rsidRDefault="00237D2A"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5733415" cy="2870369"/>
            <wp:effectExtent l="19050" t="0" r="635" b="0"/>
            <wp:docPr id="2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33415" cy="2870369"/>
                    </a:xfrm>
                    <a:prstGeom prst="rect">
                      <a:avLst/>
                    </a:prstGeom>
                    <a:noFill/>
                    <a:ln w="9525">
                      <a:noFill/>
                      <a:miter lim="800000"/>
                      <a:headEnd/>
                      <a:tailEnd/>
                    </a:ln>
                  </pic:spPr>
                </pic:pic>
              </a:graphicData>
            </a:graphic>
          </wp:inline>
        </w:drawing>
      </w:r>
    </w:p>
    <w:p w:rsidR="00237D2A" w:rsidRDefault="00237D2A" w:rsidP="005A3332">
      <w:pPr>
        <w:spacing w:after="0" w:line="240" w:lineRule="auto"/>
        <w:rPr>
          <w:rFonts w:ascii="Arial" w:hAnsi="Arial" w:cs="Arial"/>
          <w:b/>
          <w:sz w:val="24"/>
          <w:szCs w:val="24"/>
        </w:rPr>
      </w:pPr>
    </w:p>
    <w:p w:rsidR="00237D2A" w:rsidRDefault="00237D2A" w:rsidP="005A3332">
      <w:pPr>
        <w:spacing w:after="0" w:line="240" w:lineRule="auto"/>
        <w:rPr>
          <w:rFonts w:ascii="Arial" w:hAnsi="Arial" w:cs="Arial"/>
          <w:b/>
          <w:sz w:val="24"/>
          <w:szCs w:val="24"/>
        </w:rPr>
      </w:pPr>
    </w:p>
    <w:p w:rsidR="00237D2A" w:rsidRDefault="00237D2A" w:rsidP="005A3332">
      <w:pPr>
        <w:spacing w:after="0" w:line="240" w:lineRule="auto"/>
        <w:rPr>
          <w:rFonts w:ascii="Arial" w:hAnsi="Arial" w:cs="Arial"/>
          <w:b/>
          <w:sz w:val="24"/>
          <w:szCs w:val="24"/>
        </w:rPr>
      </w:pPr>
    </w:p>
    <w:p w:rsidR="00237D2A" w:rsidRDefault="00237D2A" w:rsidP="005A3332">
      <w:pPr>
        <w:spacing w:after="0" w:line="240" w:lineRule="auto"/>
        <w:rPr>
          <w:rFonts w:ascii="Arial" w:hAnsi="Arial" w:cs="Arial"/>
          <w:b/>
          <w:sz w:val="24"/>
          <w:szCs w:val="24"/>
        </w:rPr>
      </w:pPr>
    </w:p>
    <w:p w:rsidR="00237D2A" w:rsidRDefault="00237D2A" w:rsidP="005A3332">
      <w:pPr>
        <w:spacing w:after="0" w:line="240" w:lineRule="auto"/>
        <w:rPr>
          <w:rFonts w:ascii="Arial" w:hAnsi="Arial" w:cs="Arial"/>
          <w:b/>
          <w:sz w:val="24"/>
          <w:szCs w:val="24"/>
        </w:rPr>
      </w:pPr>
      <w:r>
        <w:rPr>
          <w:rFonts w:ascii="Arial" w:hAnsi="Arial" w:cs="Arial"/>
          <w:b/>
          <w:noProof/>
          <w:sz w:val="24"/>
          <w:szCs w:val="24"/>
        </w:rPr>
        <w:lastRenderedPageBreak/>
        <w:drawing>
          <wp:inline distT="0" distB="0" distL="0" distR="0">
            <wp:extent cx="5733415" cy="3573898"/>
            <wp:effectExtent l="19050" t="0" r="635" b="0"/>
            <wp:docPr id="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33415" cy="3573898"/>
                    </a:xfrm>
                    <a:prstGeom prst="rect">
                      <a:avLst/>
                    </a:prstGeom>
                    <a:noFill/>
                    <a:ln w="9525">
                      <a:noFill/>
                      <a:miter lim="800000"/>
                      <a:headEnd/>
                      <a:tailEnd/>
                    </a:ln>
                  </pic:spPr>
                </pic:pic>
              </a:graphicData>
            </a:graphic>
          </wp:inline>
        </w:drawing>
      </w:r>
    </w:p>
    <w:p w:rsidR="00100F0C" w:rsidRDefault="00100F0C" w:rsidP="005A3332">
      <w:pPr>
        <w:spacing w:after="0" w:line="240" w:lineRule="auto"/>
        <w:rPr>
          <w:rFonts w:ascii="Arial" w:hAnsi="Arial" w:cs="Arial"/>
          <w:b/>
          <w:sz w:val="24"/>
          <w:szCs w:val="24"/>
        </w:rPr>
      </w:pPr>
    </w:p>
    <w:p w:rsidR="00100F0C" w:rsidRDefault="00100F0C"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5733415" cy="3523288"/>
            <wp:effectExtent l="19050" t="0" r="635" b="0"/>
            <wp:docPr id="2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733415" cy="3523288"/>
                    </a:xfrm>
                    <a:prstGeom prst="rect">
                      <a:avLst/>
                    </a:prstGeom>
                    <a:noFill/>
                    <a:ln w="9525">
                      <a:noFill/>
                      <a:miter lim="800000"/>
                      <a:headEnd/>
                      <a:tailEnd/>
                    </a:ln>
                  </pic:spPr>
                </pic:pic>
              </a:graphicData>
            </a:graphic>
          </wp:inline>
        </w:drawing>
      </w:r>
    </w:p>
    <w:p w:rsidR="00100F0C" w:rsidRDefault="00100F0C" w:rsidP="005A3332">
      <w:pPr>
        <w:spacing w:after="0" w:line="240" w:lineRule="auto"/>
        <w:rPr>
          <w:rFonts w:ascii="Arial" w:hAnsi="Arial" w:cs="Arial"/>
          <w:b/>
          <w:sz w:val="24"/>
          <w:szCs w:val="24"/>
        </w:rPr>
      </w:pPr>
    </w:p>
    <w:p w:rsidR="00100F0C" w:rsidRDefault="00100F0C"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5733415" cy="1053076"/>
            <wp:effectExtent l="19050" t="0" r="635" b="0"/>
            <wp:docPr id="2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733415" cy="1053076"/>
                    </a:xfrm>
                    <a:prstGeom prst="rect">
                      <a:avLst/>
                    </a:prstGeom>
                    <a:noFill/>
                    <a:ln w="9525">
                      <a:noFill/>
                      <a:miter lim="800000"/>
                      <a:headEnd/>
                      <a:tailEnd/>
                    </a:ln>
                  </pic:spPr>
                </pic:pic>
              </a:graphicData>
            </a:graphic>
          </wp:inline>
        </w:drawing>
      </w:r>
    </w:p>
    <w:p w:rsidR="00100F0C" w:rsidRDefault="00100F0C" w:rsidP="005A3332">
      <w:pPr>
        <w:spacing w:after="0" w:line="240" w:lineRule="auto"/>
        <w:rPr>
          <w:rFonts w:ascii="Arial" w:hAnsi="Arial" w:cs="Arial"/>
          <w:b/>
          <w:sz w:val="24"/>
          <w:szCs w:val="24"/>
        </w:rPr>
      </w:pPr>
    </w:p>
    <w:p w:rsidR="00100F0C" w:rsidRDefault="00100F0C" w:rsidP="005A3332">
      <w:pPr>
        <w:spacing w:after="0" w:line="240" w:lineRule="auto"/>
        <w:rPr>
          <w:rFonts w:ascii="Arial" w:hAnsi="Arial" w:cs="Arial"/>
          <w:b/>
          <w:sz w:val="24"/>
          <w:szCs w:val="24"/>
        </w:rPr>
      </w:pPr>
    </w:p>
    <w:p w:rsidR="00100F0C" w:rsidRDefault="00100F0C"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5733415" cy="2925072"/>
            <wp:effectExtent l="19050" t="0" r="635" b="0"/>
            <wp:docPr id="2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33415" cy="2925072"/>
                    </a:xfrm>
                    <a:prstGeom prst="rect">
                      <a:avLst/>
                    </a:prstGeom>
                    <a:noFill/>
                    <a:ln w="9525">
                      <a:noFill/>
                      <a:miter lim="800000"/>
                      <a:headEnd/>
                      <a:tailEnd/>
                    </a:ln>
                  </pic:spPr>
                </pic:pic>
              </a:graphicData>
            </a:graphic>
          </wp:inline>
        </w:drawing>
      </w:r>
    </w:p>
    <w:p w:rsidR="00100F0C" w:rsidRDefault="00100F0C" w:rsidP="005A3332">
      <w:pPr>
        <w:spacing w:after="0" w:line="240" w:lineRule="auto"/>
        <w:rPr>
          <w:rFonts w:ascii="Arial" w:hAnsi="Arial" w:cs="Arial"/>
          <w:b/>
          <w:sz w:val="24"/>
          <w:szCs w:val="24"/>
        </w:rPr>
      </w:pPr>
    </w:p>
    <w:p w:rsidR="00237D2A" w:rsidRDefault="00100F0C"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5733415" cy="3659048"/>
            <wp:effectExtent l="19050" t="0" r="635" b="0"/>
            <wp:docPr id="2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733415" cy="3659048"/>
                    </a:xfrm>
                    <a:prstGeom prst="rect">
                      <a:avLst/>
                    </a:prstGeom>
                    <a:noFill/>
                    <a:ln w="9525">
                      <a:noFill/>
                      <a:miter lim="800000"/>
                      <a:headEnd/>
                      <a:tailEnd/>
                    </a:ln>
                  </pic:spPr>
                </pic:pic>
              </a:graphicData>
            </a:graphic>
          </wp:inline>
        </w:drawing>
      </w:r>
    </w:p>
    <w:p w:rsidR="00237D2A" w:rsidRDefault="00237D2A" w:rsidP="005A3332">
      <w:pPr>
        <w:spacing w:after="0" w:line="240" w:lineRule="auto"/>
        <w:rPr>
          <w:rFonts w:ascii="Arial" w:hAnsi="Arial" w:cs="Arial"/>
          <w:b/>
          <w:sz w:val="24"/>
          <w:szCs w:val="24"/>
        </w:rPr>
      </w:pPr>
    </w:p>
    <w:p w:rsidR="00237D2A" w:rsidRDefault="0094419C"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5733415" cy="714102"/>
            <wp:effectExtent l="19050" t="0" r="635" b="0"/>
            <wp:docPr id="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733415" cy="714102"/>
                    </a:xfrm>
                    <a:prstGeom prst="rect">
                      <a:avLst/>
                    </a:prstGeom>
                    <a:noFill/>
                    <a:ln w="9525">
                      <a:noFill/>
                      <a:miter lim="800000"/>
                      <a:headEnd/>
                      <a:tailEnd/>
                    </a:ln>
                  </pic:spPr>
                </pic:pic>
              </a:graphicData>
            </a:graphic>
          </wp:inline>
        </w:drawing>
      </w:r>
    </w:p>
    <w:p w:rsidR="00237D2A" w:rsidRDefault="0094419C" w:rsidP="005A3332">
      <w:pPr>
        <w:spacing w:after="0" w:line="240" w:lineRule="auto"/>
        <w:rPr>
          <w:rFonts w:ascii="Arial" w:hAnsi="Arial" w:cs="Arial"/>
          <w:b/>
          <w:sz w:val="24"/>
          <w:szCs w:val="24"/>
        </w:rPr>
      </w:pPr>
      <w:r>
        <w:rPr>
          <w:rFonts w:ascii="Arial" w:hAnsi="Arial" w:cs="Arial"/>
          <w:b/>
          <w:noProof/>
          <w:sz w:val="24"/>
          <w:szCs w:val="24"/>
        </w:rPr>
        <w:lastRenderedPageBreak/>
        <w:drawing>
          <wp:inline distT="0" distB="0" distL="0" distR="0">
            <wp:extent cx="5733415" cy="2438196"/>
            <wp:effectExtent l="19050" t="0" r="635" b="0"/>
            <wp:docPr id="2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33415" cy="2438196"/>
                    </a:xfrm>
                    <a:prstGeom prst="rect">
                      <a:avLst/>
                    </a:prstGeom>
                    <a:noFill/>
                    <a:ln w="9525">
                      <a:noFill/>
                      <a:miter lim="800000"/>
                      <a:headEnd/>
                      <a:tailEnd/>
                    </a:ln>
                  </pic:spPr>
                </pic:pic>
              </a:graphicData>
            </a:graphic>
          </wp:inline>
        </w:drawing>
      </w:r>
    </w:p>
    <w:p w:rsidR="00237D2A" w:rsidRDefault="00237D2A" w:rsidP="005A3332">
      <w:pPr>
        <w:spacing w:after="0" w:line="240" w:lineRule="auto"/>
        <w:rPr>
          <w:rFonts w:ascii="Arial" w:hAnsi="Arial" w:cs="Arial"/>
          <w:b/>
          <w:sz w:val="24"/>
          <w:szCs w:val="24"/>
        </w:rPr>
      </w:pPr>
    </w:p>
    <w:p w:rsidR="00237D2A" w:rsidRDefault="001D0725" w:rsidP="005A3332">
      <w:pPr>
        <w:spacing w:after="0" w:line="240" w:lineRule="auto"/>
        <w:rPr>
          <w:rFonts w:ascii="Arial" w:hAnsi="Arial" w:cs="Arial"/>
          <w:b/>
          <w:sz w:val="24"/>
          <w:szCs w:val="24"/>
        </w:rPr>
      </w:pPr>
      <w:r>
        <w:rPr>
          <w:rFonts w:ascii="Arial" w:hAnsi="Arial" w:cs="Arial"/>
          <w:b/>
          <w:sz w:val="40"/>
          <w:szCs w:val="40"/>
          <w:shd w:val="clear" w:color="auto" w:fill="000000" w:themeFill="text1"/>
        </w:rPr>
        <w:t xml:space="preserve">  SECTION:B</w:t>
      </w:r>
    </w:p>
    <w:p w:rsidR="00237D2A" w:rsidRDefault="0094419C" w:rsidP="005A3332">
      <w:pPr>
        <w:spacing w:after="0" w:line="240" w:lineRule="auto"/>
        <w:rPr>
          <w:rFonts w:ascii="Arial" w:hAnsi="Arial" w:cs="Arial"/>
          <w:b/>
          <w:sz w:val="24"/>
          <w:szCs w:val="24"/>
        </w:rPr>
      </w:pPr>
      <w:r>
        <w:rPr>
          <w:rFonts w:ascii="Arial" w:hAnsi="Arial" w:cs="Arial"/>
          <w:b/>
          <w:noProof/>
          <w:sz w:val="24"/>
          <w:szCs w:val="24"/>
        </w:rPr>
        <w:drawing>
          <wp:inline distT="0" distB="0" distL="0" distR="0">
            <wp:extent cx="5733415" cy="2078946"/>
            <wp:effectExtent l="19050" t="0" r="635" b="0"/>
            <wp:docPr id="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733415" cy="2078946"/>
                    </a:xfrm>
                    <a:prstGeom prst="rect">
                      <a:avLst/>
                    </a:prstGeom>
                    <a:noFill/>
                    <a:ln w="9525">
                      <a:noFill/>
                      <a:miter lim="800000"/>
                      <a:headEnd/>
                      <a:tailEnd/>
                    </a:ln>
                  </pic:spPr>
                </pic:pic>
              </a:graphicData>
            </a:graphic>
          </wp:inline>
        </w:drawing>
      </w:r>
    </w:p>
    <w:p w:rsidR="0094419C" w:rsidRDefault="0094419C" w:rsidP="005A3332">
      <w:pPr>
        <w:spacing w:after="0" w:line="240" w:lineRule="auto"/>
        <w:rPr>
          <w:rFonts w:ascii="Arial" w:hAnsi="Arial" w:cs="Arial"/>
          <w:b/>
          <w:sz w:val="24"/>
          <w:szCs w:val="24"/>
        </w:rPr>
      </w:pP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4</w:t>
      </w:r>
      <w:r w:rsidR="001138E9" w:rsidRPr="00EE3EE4">
        <w:rPr>
          <w:rFonts w:ascii="Arial" w:hAnsi="Arial" w:cs="Arial"/>
          <w:sz w:val="24"/>
          <w:szCs w:val="24"/>
        </w:rPr>
        <w:t>. If a die is thrown once, what is the probability of getting a prime number?</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5</w:t>
      </w:r>
      <w:r w:rsidR="001138E9" w:rsidRPr="00EE3EE4">
        <w:rPr>
          <w:rFonts w:ascii="Arial" w:hAnsi="Arial" w:cs="Arial"/>
          <w:sz w:val="24"/>
          <w:szCs w:val="24"/>
        </w:rPr>
        <w:t xml:space="preserve">. A coin is tossed 200times and tail is obtained 128 times. Now, if a coin is tossed at random, what is </w:t>
      </w:r>
      <w:r>
        <w:rPr>
          <w:rFonts w:ascii="Arial" w:hAnsi="Arial" w:cs="Arial"/>
          <w:sz w:val="24"/>
          <w:szCs w:val="24"/>
        </w:rPr>
        <w:t xml:space="preserve"> </w:t>
      </w:r>
      <w:r w:rsidR="001138E9" w:rsidRPr="00EE3EE4">
        <w:rPr>
          <w:rFonts w:ascii="Arial" w:hAnsi="Arial" w:cs="Arial"/>
          <w:sz w:val="24"/>
          <w:szCs w:val="24"/>
        </w:rPr>
        <w:t>the probability of getting a tail?</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6</w:t>
      </w:r>
      <w:r w:rsidR="001138E9" w:rsidRPr="00EE3EE4">
        <w:rPr>
          <w:rFonts w:ascii="Arial" w:hAnsi="Arial" w:cs="Arial"/>
          <w:sz w:val="24"/>
          <w:szCs w:val="24"/>
        </w:rPr>
        <w:t xml:space="preserve"> In 100 throws of a dice, 5 is obtained 42 times. In a random throw, what is the probability of getting </w:t>
      </w:r>
      <w:r>
        <w:rPr>
          <w:rFonts w:ascii="Arial" w:hAnsi="Arial" w:cs="Arial"/>
          <w:sz w:val="24"/>
          <w:szCs w:val="24"/>
        </w:rPr>
        <w:t xml:space="preserve"> </w:t>
      </w:r>
      <w:r w:rsidR="001138E9" w:rsidRPr="00EE3EE4">
        <w:rPr>
          <w:rFonts w:ascii="Arial" w:hAnsi="Arial" w:cs="Arial"/>
          <w:sz w:val="24"/>
          <w:szCs w:val="24"/>
        </w:rPr>
        <w:t xml:space="preserve">a 5? </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7</w:t>
      </w:r>
      <w:r w:rsidR="001138E9" w:rsidRPr="00EE3EE4">
        <w:rPr>
          <w:rFonts w:ascii="Arial" w:hAnsi="Arial" w:cs="Arial"/>
          <w:sz w:val="24"/>
          <w:szCs w:val="24"/>
        </w:rPr>
        <w:t>. A bag has 6 red balls and 8green balls. A ball is drawn from a bag without looking in to the bag.</w:t>
      </w:r>
      <w:r w:rsidRPr="00EE3EE4">
        <w:rPr>
          <w:rFonts w:ascii="Arial" w:hAnsi="Arial" w:cs="Arial"/>
          <w:sz w:val="24"/>
          <w:szCs w:val="24"/>
        </w:rPr>
        <w:t xml:space="preserve"> </w:t>
      </w:r>
      <w:r w:rsidR="001138E9" w:rsidRPr="00EE3EE4">
        <w:rPr>
          <w:rFonts w:ascii="Arial" w:hAnsi="Arial" w:cs="Arial"/>
          <w:sz w:val="24"/>
          <w:szCs w:val="24"/>
        </w:rPr>
        <w:t>What is the probability of getting a green ball?</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8</w:t>
      </w:r>
      <w:r w:rsidR="001138E9" w:rsidRPr="00EE3EE4">
        <w:rPr>
          <w:rFonts w:ascii="Arial" w:hAnsi="Arial" w:cs="Arial"/>
          <w:sz w:val="24"/>
          <w:szCs w:val="24"/>
        </w:rPr>
        <w:t>. What is the probability of occurrence of an event?</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9</w:t>
      </w:r>
      <w:r w:rsidR="001138E9" w:rsidRPr="00EE3EE4">
        <w:rPr>
          <w:rFonts w:ascii="Arial" w:hAnsi="Arial" w:cs="Arial"/>
          <w:sz w:val="24"/>
          <w:szCs w:val="24"/>
        </w:rPr>
        <w:t xml:space="preserve">. There are 216workers in a factory and in which 75are laborers. What would be the central angle of </w:t>
      </w:r>
      <w:r>
        <w:rPr>
          <w:rFonts w:ascii="Arial" w:hAnsi="Arial" w:cs="Arial"/>
          <w:sz w:val="24"/>
          <w:szCs w:val="24"/>
        </w:rPr>
        <w:t xml:space="preserve"> </w:t>
      </w:r>
      <w:r w:rsidR="001138E9" w:rsidRPr="00EE3EE4">
        <w:rPr>
          <w:rFonts w:ascii="Arial" w:hAnsi="Arial" w:cs="Arial"/>
          <w:sz w:val="24"/>
          <w:szCs w:val="24"/>
        </w:rPr>
        <w:t>the sector representing laborers in the pie chart ?</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 xml:space="preserve">10 </w:t>
      </w:r>
      <w:r w:rsidR="001138E9" w:rsidRPr="00EE3EE4">
        <w:rPr>
          <w:rFonts w:ascii="Arial" w:hAnsi="Arial" w:cs="Arial"/>
          <w:sz w:val="24"/>
          <w:szCs w:val="24"/>
        </w:rPr>
        <w:t xml:space="preserve">. If 45%of the people residing in a locality are Hindus, then what is the central angle of the sector </w:t>
      </w:r>
      <w:r>
        <w:rPr>
          <w:rFonts w:ascii="Arial" w:hAnsi="Arial" w:cs="Arial"/>
          <w:sz w:val="24"/>
          <w:szCs w:val="24"/>
        </w:rPr>
        <w:t xml:space="preserve"> </w:t>
      </w:r>
      <w:r w:rsidR="001138E9" w:rsidRPr="00EE3EE4">
        <w:rPr>
          <w:rFonts w:ascii="Arial" w:hAnsi="Arial" w:cs="Arial"/>
          <w:sz w:val="24"/>
          <w:szCs w:val="24"/>
        </w:rPr>
        <w:t>representing the Hindus in the pie chart?</w:t>
      </w:r>
    </w:p>
    <w:p w:rsidR="005F0CF4" w:rsidRPr="00EE3EE4" w:rsidRDefault="00EE3EE4" w:rsidP="001138E9">
      <w:pPr>
        <w:pStyle w:val="NoSpacing"/>
        <w:rPr>
          <w:rFonts w:ascii="Arial" w:hAnsi="Arial" w:cs="Arial"/>
          <w:sz w:val="24"/>
          <w:szCs w:val="24"/>
        </w:rPr>
      </w:pPr>
      <w:r w:rsidRPr="00EE3EE4">
        <w:rPr>
          <w:rFonts w:ascii="Arial" w:hAnsi="Arial" w:cs="Arial"/>
          <w:sz w:val="24"/>
          <w:szCs w:val="24"/>
        </w:rPr>
        <w:t xml:space="preserve">11 </w:t>
      </w:r>
      <w:r w:rsidR="001138E9" w:rsidRPr="00EE3EE4">
        <w:rPr>
          <w:rFonts w:ascii="Arial" w:hAnsi="Arial" w:cs="Arial"/>
          <w:sz w:val="24"/>
          <w:szCs w:val="24"/>
        </w:rPr>
        <w:t xml:space="preserve">. The weekly pocket expenses (in rupees) of 30students of a class are given below: </w:t>
      </w:r>
      <w:r w:rsidRPr="00EE3EE4">
        <w:rPr>
          <w:rFonts w:ascii="Arial" w:hAnsi="Arial" w:cs="Arial"/>
          <w:sz w:val="24"/>
          <w:szCs w:val="24"/>
        </w:rPr>
        <w:t xml:space="preserve"> </w:t>
      </w:r>
      <w:r w:rsidR="001138E9" w:rsidRPr="00EE3EE4">
        <w:rPr>
          <w:rFonts w:ascii="Arial" w:hAnsi="Arial" w:cs="Arial"/>
          <w:sz w:val="24"/>
          <w:szCs w:val="24"/>
        </w:rPr>
        <w:t xml:space="preserve">62 ,80 ,110 ; 75 ; 84 ; 73 , 60  , 62,  100 , 87 , 78  , 94 ,117, 86, 65, 68,; 90,; 80,118 ,72; 95; 72; 103; </w:t>
      </w:r>
      <w:r w:rsidRPr="00EE3EE4">
        <w:rPr>
          <w:rFonts w:ascii="Arial" w:hAnsi="Arial" w:cs="Arial"/>
          <w:sz w:val="24"/>
          <w:szCs w:val="24"/>
        </w:rPr>
        <w:t xml:space="preserve"> </w:t>
      </w:r>
      <w:r w:rsidR="001138E9" w:rsidRPr="00EE3EE4">
        <w:rPr>
          <w:rFonts w:ascii="Arial" w:hAnsi="Arial" w:cs="Arial"/>
          <w:sz w:val="24"/>
          <w:szCs w:val="24"/>
        </w:rPr>
        <w:t>96; 64; 94; 87; 85; 105; 115 Construct a frequency table with class intervals 60-70 and so on.</w:t>
      </w:r>
    </w:p>
    <w:p w:rsidR="001138E9" w:rsidRPr="00EE3EE4" w:rsidRDefault="00EE3EE4" w:rsidP="001138E9">
      <w:pPr>
        <w:pStyle w:val="NoSpacing"/>
        <w:rPr>
          <w:rFonts w:ascii="Arial" w:hAnsi="Arial" w:cs="Arial"/>
          <w:i/>
          <w:sz w:val="24"/>
          <w:szCs w:val="24"/>
        </w:rPr>
      </w:pPr>
      <w:r w:rsidRPr="00EE3EE4">
        <w:rPr>
          <w:rFonts w:ascii="Arial" w:hAnsi="Arial" w:cs="Arial"/>
          <w:sz w:val="24"/>
          <w:szCs w:val="24"/>
        </w:rPr>
        <w:t>12</w:t>
      </w:r>
      <w:r w:rsidR="001138E9" w:rsidRPr="00EE3EE4">
        <w:rPr>
          <w:rFonts w:ascii="Arial" w:hAnsi="Arial" w:cs="Arial"/>
          <w:sz w:val="24"/>
          <w:szCs w:val="24"/>
        </w:rPr>
        <w:t xml:space="preserve">. The marks of a student in different subject are given below: Represent the below data by a bar </w:t>
      </w:r>
      <w:r>
        <w:rPr>
          <w:rFonts w:ascii="Arial" w:hAnsi="Arial" w:cs="Arial"/>
          <w:sz w:val="24"/>
          <w:szCs w:val="24"/>
        </w:rPr>
        <w:t xml:space="preserve"> </w:t>
      </w:r>
      <w:r w:rsidR="001138E9" w:rsidRPr="00EE3EE4">
        <w:rPr>
          <w:rFonts w:ascii="Arial" w:hAnsi="Arial" w:cs="Arial"/>
          <w:i/>
          <w:sz w:val="24"/>
          <w:szCs w:val="24"/>
        </w:rPr>
        <w:t>graph.</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13</w:t>
      </w:r>
      <w:r w:rsidR="001138E9" w:rsidRPr="00EE3EE4">
        <w:rPr>
          <w:rFonts w:ascii="Arial" w:hAnsi="Arial" w:cs="Arial"/>
          <w:sz w:val="24"/>
          <w:szCs w:val="24"/>
        </w:rPr>
        <w:t xml:space="preserve">. The monthly income of a family is Rs14400. The monthly expenditure of the family on various </w:t>
      </w:r>
      <w:r w:rsidRPr="00EE3EE4">
        <w:rPr>
          <w:rFonts w:ascii="Arial" w:hAnsi="Arial" w:cs="Arial"/>
          <w:sz w:val="24"/>
          <w:szCs w:val="24"/>
        </w:rPr>
        <w:t xml:space="preserve"> </w:t>
      </w:r>
      <w:r w:rsidR="001138E9" w:rsidRPr="00EE3EE4">
        <w:rPr>
          <w:rFonts w:ascii="Arial" w:hAnsi="Arial" w:cs="Arial"/>
          <w:sz w:val="24"/>
          <w:szCs w:val="24"/>
        </w:rPr>
        <w:t>items is given below. Represent the given data by a pie chart.</w:t>
      </w:r>
      <w:r w:rsidRPr="00EE3EE4">
        <w:rPr>
          <w:rFonts w:ascii="Arial" w:hAnsi="Arial" w:cs="Arial"/>
          <w:sz w:val="24"/>
          <w:szCs w:val="24"/>
        </w:rPr>
        <w:t xml:space="preserve"> </w:t>
      </w:r>
      <w:r w:rsidR="001138E9" w:rsidRPr="00EE3EE4">
        <w:rPr>
          <w:rFonts w:ascii="Arial" w:hAnsi="Arial" w:cs="Arial"/>
          <w:sz w:val="24"/>
          <w:szCs w:val="24"/>
        </w:rPr>
        <w:lastRenderedPageBreak/>
        <w:t>Item</w:t>
      </w:r>
      <w:r w:rsidRPr="00EE3EE4">
        <w:rPr>
          <w:rFonts w:ascii="Arial" w:hAnsi="Arial" w:cs="Arial"/>
          <w:sz w:val="24"/>
          <w:szCs w:val="24"/>
        </w:rPr>
        <w:t>,</w:t>
      </w:r>
      <w:r w:rsidR="001138E9" w:rsidRPr="00EE3EE4">
        <w:rPr>
          <w:rFonts w:ascii="Arial" w:hAnsi="Arial" w:cs="Arial"/>
          <w:sz w:val="24"/>
          <w:szCs w:val="24"/>
        </w:rPr>
        <w:t xml:space="preserve"> Rent </w:t>
      </w:r>
      <w:r w:rsidRPr="00EE3EE4">
        <w:rPr>
          <w:rFonts w:ascii="Arial" w:hAnsi="Arial" w:cs="Arial"/>
          <w:sz w:val="24"/>
          <w:szCs w:val="24"/>
        </w:rPr>
        <w:t>,</w:t>
      </w:r>
      <w:r w:rsidR="001138E9" w:rsidRPr="00EE3EE4">
        <w:rPr>
          <w:rFonts w:ascii="Arial" w:hAnsi="Arial" w:cs="Arial"/>
          <w:sz w:val="24"/>
          <w:szCs w:val="24"/>
        </w:rPr>
        <w:t xml:space="preserve">Food </w:t>
      </w:r>
      <w:r w:rsidRPr="00EE3EE4">
        <w:rPr>
          <w:rFonts w:ascii="Arial" w:hAnsi="Arial" w:cs="Arial"/>
          <w:sz w:val="24"/>
          <w:szCs w:val="24"/>
        </w:rPr>
        <w:t>,</w:t>
      </w:r>
      <w:r w:rsidR="001138E9" w:rsidRPr="00EE3EE4">
        <w:rPr>
          <w:rFonts w:ascii="Arial" w:hAnsi="Arial" w:cs="Arial"/>
          <w:sz w:val="24"/>
          <w:szCs w:val="24"/>
        </w:rPr>
        <w:t xml:space="preserve">Clothing </w:t>
      </w:r>
      <w:r w:rsidRPr="00EE3EE4">
        <w:rPr>
          <w:rFonts w:ascii="Arial" w:hAnsi="Arial" w:cs="Arial"/>
          <w:sz w:val="24"/>
          <w:szCs w:val="24"/>
        </w:rPr>
        <w:t>,</w:t>
      </w:r>
      <w:r w:rsidR="001138E9" w:rsidRPr="00EE3EE4">
        <w:rPr>
          <w:rFonts w:ascii="Arial" w:hAnsi="Arial" w:cs="Arial"/>
          <w:sz w:val="24"/>
          <w:szCs w:val="24"/>
        </w:rPr>
        <w:t>Education Savings</w:t>
      </w:r>
      <w:r w:rsidRPr="00EE3EE4">
        <w:rPr>
          <w:rFonts w:ascii="Arial" w:hAnsi="Arial" w:cs="Arial"/>
          <w:sz w:val="24"/>
          <w:szCs w:val="24"/>
        </w:rPr>
        <w:t xml:space="preserve"> </w:t>
      </w:r>
      <w:r w:rsidR="001138E9" w:rsidRPr="00EE3EE4">
        <w:rPr>
          <w:rFonts w:ascii="Arial" w:hAnsi="Arial" w:cs="Arial"/>
          <w:sz w:val="24"/>
          <w:szCs w:val="24"/>
        </w:rPr>
        <w:t xml:space="preserve">Expenditure 4000 </w:t>
      </w:r>
      <w:r w:rsidRPr="00EE3EE4">
        <w:rPr>
          <w:rFonts w:ascii="Arial" w:hAnsi="Arial" w:cs="Arial"/>
          <w:sz w:val="24"/>
          <w:szCs w:val="24"/>
        </w:rPr>
        <w:t>,</w:t>
      </w:r>
      <w:r w:rsidR="001138E9" w:rsidRPr="00EE3EE4">
        <w:rPr>
          <w:rFonts w:ascii="Arial" w:hAnsi="Arial" w:cs="Arial"/>
          <w:sz w:val="24"/>
          <w:szCs w:val="24"/>
        </w:rPr>
        <w:t xml:space="preserve"> 5400</w:t>
      </w:r>
      <w:r w:rsidRPr="00EE3EE4">
        <w:rPr>
          <w:rFonts w:ascii="Arial" w:hAnsi="Arial" w:cs="Arial"/>
          <w:sz w:val="24"/>
          <w:szCs w:val="24"/>
        </w:rPr>
        <w:t>,</w:t>
      </w:r>
      <w:r w:rsidR="001138E9" w:rsidRPr="00EE3EE4">
        <w:rPr>
          <w:rFonts w:ascii="Arial" w:hAnsi="Arial" w:cs="Arial"/>
          <w:sz w:val="24"/>
          <w:szCs w:val="24"/>
        </w:rPr>
        <w:t xml:space="preserve">  2800 </w:t>
      </w:r>
      <w:r w:rsidRPr="00EE3EE4">
        <w:rPr>
          <w:rFonts w:ascii="Arial" w:hAnsi="Arial" w:cs="Arial"/>
          <w:sz w:val="24"/>
          <w:szCs w:val="24"/>
        </w:rPr>
        <w:t>,</w:t>
      </w:r>
      <w:r w:rsidR="001138E9" w:rsidRPr="00EE3EE4">
        <w:rPr>
          <w:rFonts w:ascii="Arial" w:hAnsi="Arial" w:cs="Arial"/>
          <w:sz w:val="24"/>
          <w:szCs w:val="24"/>
        </w:rPr>
        <w:t xml:space="preserve"> 1800</w:t>
      </w:r>
      <w:r w:rsidRPr="00EE3EE4">
        <w:rPr>
          <w:rFonts w:ascii="Arial" w:hAnsi="Arial" w:cs="Arial"/>
          <w:sz w:val="24"/>
          <w:szCs w:val="24"/>
        </w:rPr>
        <w:t>,</w:t>
      </w:r>
      <w:r w:rsidR="001138E9" w:rsidRPr="00EE3EE4">
        <w:rPr>
          <w:rFonts w:ascii="Arial" w:hAnsi="Arial" w:cs="Arial"/>
          <w:sz w:val="24"/>
          <w:szCs w:val="24"/>
        </w:rPr>
        <w:t xml:space="preserve">  400 </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14</w:t>
      </w:r>
      <w:r w:rsidR="001138E9" w:rsidRPr="00EE3EE4">
        <w:rPr>
          <w:rFonts w:ascii="Arial" w:hAnsi="Arial" w:cs="Arial"/>
          <w:sz w:val="24"/>
          <w:szCs w:val="24"/>
        </w:rPr>
        <w:t>. The data on religion wise division of 1080 workers of a factory are given below: Represent thegiven data by a pie chart.</w:t>
      </w:r>
    </w:p>
    <w:p w:rsidR="001138E9" w:rsidRPr="00EE3EE4" w:rsidRDefault="001138E9" w:rsidP="001138E9">
      <w:pPr>
        <w:pStyle w:val="NoSpacing"/>
        <w:rPr>
          <w:rFonts w:ascii="Arial" w:hAnsi="Arial" w:cs="Arial"/>
          <w:sz w:val="24"/>
          <w:szCs w:val="24"/>
        </w:rPr>
      </w:pPr>
      <w:r w:rsidRPr="00EE3EE4">
        <w:rPr>
          <w:rFonts w:ascii="Arial" w:hAnsi="Arial" w:cs="Arial"/>
          <w:sz w:val="24"/>
          <w:szCs w:val="24"/>
        </w:rPr>
        <w:t xml:space="preserve">    Religion </w:t>
      </w:r>
      <w:r w:rsidR="00EE3EE4" w:rsidRPr="00EE3EE4">
        <w:rPr>
          <w:rFonts w:ascii="Arial" w:hAnsi="Arial" w:cs="Arial"/>
          <w:sz w:val="24"/>
          <w:szCs w:val="24"/>
        </w:rPr>
        <w:t xml:space="preserve"> ,</w:t>
      </w:r>
      <w:r w:rsidRPr="00EE3EE4">
        <w:rPr>
          <w:rFonts w:ascii="Arial" w:hAnsi="Arial" w:cs="Arial"/>
          <w:sz w:val="24"/>
          <w:szCs w:val="24"/>
        </w:rPr>
        <w:t xml:space="preserve">Hindu </w:t>
      </w:r>
      <w:r w:rsidR="00EE3EE4" w:rsidRPr="00EE3EE4">
        <w:rPr>
          <w:rFonts w:ascii="Arial" w:hAnsi="Arial" w:cs="Arial"/>
          <w:sz w:val="24"/>
          <w:szCs w:val="24"/>
        </w:rPr>
        <w:t xml:space="preserve"> ,</w:t>
      </w:r>
      <w:r w:rsidRPr="00EE3EE4">
        <w:rPr>
          <w:rFonts w:ascii="Arial" w:hAnsi="Arial" w:cs="Arial"/>
          <w:sz w:val="24"/>
          <w:szCs w:val="24"/>
        </w:rPr>
        <w:t xml:space="preserve">Muslim </w:t>
      </w:r>
      <w:r w:rsidR="00EE3EE4" w:rsidRPr="00EE3EE4">
        <w:rPr>
          <w:rFonts w:ascii="Arial" w:hAnsi="Arial" w:cs="Arial"/>
          <w:sz w:val="24"/>
          <w:szCs w:val="24"/>
        </w:rPr>
        <w:t xml:space="preserve"> ,</w:t>
      </w:r>
      <w:r w:rsidRPr="00EE3EE4">
        <w:rPr>
          <w:rFonts w:ascii="Arial" w:hAnsi="Arial" w:cs="Arial"/>
          <w:sz w:val="24"/>
          <w:szCs w:val="24"/>
        </w:rPr>
        <w:t xml:space="preserve">Sikh </w:t>
      </w:r>
      <w:r w:rsidR="00EE3EE4" w:rsidRPr="00EE3EE4">
        <w:rPr>
          <w:rFonts w:ascii="Arial" w:hAnsi="Arial" w:cs="Arial"/>
          <w:sz w:val="24"/>
          <w:szCs w:val="24"/>
        </w:rPr>
        <w:t xml:space="preserve"> ,</w:t>
      </w:r>
      <w:r w:rsidRPr="00EE3EE4">
        <w:rPr>
          <w:rFonts w:ascii="Arial" w:hAnsi="Arial" w:cs="Arial"/>
          <w:sz w:val="24"/>
          <w:szCs w:val="24"/>
        </w:rPr>
        <w:t xml:space="preserve"> Christian</w:t>
      </w:r>
    </w:p>
    <w:p w:rsidR="001138E9" w:rsidRPr="00EE3EE4" w:rsidRDefault="001138E9" w:rsidP="001138E9">
      <w:pPr>
        <w:pStyle w:val="NoSpacing"/>
        <w:rPr>
          <w:rFonts w:ascii="Arial" w:hAnsi="Arial" w:cs="Arial"/>
          <w:sz w:val="24"/>
          <w:szCs w:val="24"/>
        </w:rPr>
      </w:pPr>
      <w:r w:rsidRPr="00EE3EE4">
        <w:rPr>
          <w:rFonts w:ascii="Arial" w:hAnsi="Arial" w:cs="Arial"/>
          <w:sz w:val="24"/>
          <w:szCs w:val="24"/>
        </w:rPr>
        <w:t xml:space="preserve">   Numbers of workers </w:t>
      </w:r>
      <w:r w:rsidR="00EE3EE4" w:rsidRPr="00EE3EE4">
        <w:rPr>
          <w:rFonts w:ascii="Arial" w:hAnsi="Arial" w:cs="Arial"/>
          <w:sz w:val="24"/>
          <w:szCs w:val="24"/>
        </w:rPr>
        <w:t xml:space="preserve">    :</w:t>
      </w:r>
      <w:r w:rsidRPr="00EE3EE4">
        <w:rPr>
          <w:rFonts w:ascii="Arial" w:hAnsi="Arial" w:cs="Arial"/>
          <w:sz w:val="24"/>
          <w:szCs w:val="24"/>
        </w:rPr>
        <w:t xml:space="preserve">450 </w:t>
      </w:r>
      <w:r w:rsidR="00EE3EE4" w:rsidRPr="00EE3EE4">
        <w:rPr>
          <w:rFonts w:ascii="Arial" w:hAnsi="Arial" w:cs="Arial"/>
          <w:sz w:val="24"/>
          <w:szCs w:val="24"/>
        </w:rPr>
        <w:t>,</w:t>
      </w:r>
      <w:r w:rsidRPr="00EE3EE4">
        <w:rPr>
          <w:rFonts w:ascii="Arial" w:hAnsi="Arial" w:cs="Arial"/>
          <w:sz w:val="24"/>
          <w:szCs w:val="24"/>
        </w:rPr>
        <w:t xml:space="preserve">270 </w:t>
      </w:r>
      <w:r w:rsidR="00EE3EE4" w:rsidRPr="00EE3EE4">
        <w:rPr>
          <w:rFonts w:ascii="Arial" w:hAnsi="Arial" w:cs="Arial"/>
          <w:sz w:val="24"/>
          <w:szCs w:val="24"/>
        </w:rPr>
        <w:t xml:space="preserve"> ,</w:t>
      </w:r>
      <w:r w:rsidRPr="00EE3EE4">
        <w:rPr>
          <w:rFonts w:ascii="Arial" w:hAnsi="Arial" w:cs="Arial"/>
          <w:sz w:val="24"/>
          <w:szCs w:val="24"/>
        </w:rPr>
        <w:t xml:space="preserve">255 </w:t>
      </w:r>
      <w:r w:rsidR="00EE3EE4" w:rsidRPr="00EE3EE4">
        <w:rPr>
          <w:rFonts w:ascii="Arial" w:hAnsi="Arial" w:cs="Arial"/>
          <w:sz w:val="24"/>
          <w:szCs w:val="24"/>
        </w:rPr>
        <w:t xml:space="preserve"> ,</w:t>
      </w:r>
      <w:r w:rsidRPr="00EE3EE4">
        <w:rPr>
          <w:rFonts w:ascii="Arial" w:hAnsi="Arial" w:cs="Arial"/>
          <w:sz w:val="24"/>
          <w:szCs w:val="24"/>
        </w:rPr>
        <w:t>105</w:t>
      </w:r>
    </w:p>
    <w:p w:rsidR="001138E9" w:rsidRPr="00EE3EE4" w:rsidRDefault="001138E9" w:rsidP="001138E9">
      <w:pPr>
        <w:pStyle w:val="NoSpacing"/>
        <w:rPr>
          <w:rFonts w:ascii="Arial" w:hAnsi="Arial" w:cs="Arial"/>
          <w:sz w:val="24"/>
          <w:szCs w:val="24"/>
        </w:rPr>
      </w:pPr>
      <w:r w:rsidRPr="00EE3EE4">
        <w:rPr>
          <w:rFonts w:ascii="Arial" w:hAnsi="Arial" w:cs="Arial"/>
          <w:sz w:val="24"/>
          <w:szCs w:val="24"/>
        </w:rPr>
        <w:t>1</w:t>
      </w:r>
      <w:r w:rsidR="00EE3EE4" w:rsidRPr="00EE3EE4">
        <w:rPr>
          <w:rFonts w:ascii="Arial" w:hAnsi="Arial" w:cs="Arial"/>
          <w:sz w:val="24"/>
          <w:szCs w:val="24"/>
        </w:rPr>
        <w:t>5</w:t>
      </w:r>
      <w:r w:rsidRPr="00EE3EE4">
        <w:rPr>
          <w:rFonts w:ascii="Arial" w:hAnsi="Arial" w:cs="Arial"/>
          <w:sz w:val="24"/>
          <w:szCs w:val="24"/>
        </w:rPr>
        <w:t xml:space="preserve">. If a dice is thrown. What is the probability of getting: (i) an odd number (ii) a multiple of 3 (iii) a </w:t>
      </w:r>
      <w:r w:rsidR="00EE3EE4" w:rsidRPr="00EE3EE4">
        <w:rPr>
          <w:rFonts w:ascii="Arial" w:hAnsi="Arial" w:cs="Arial"/>
          <w:sz w:val="24"/>
          <w:szCs w:val="24"/>
        </w:rPr>
        <w:t xml:space="preserve"> </w:t>
      </w:r>
      <w:r w:rsidRPr="00EE3EE4">
        <w:rPr>
          <w:rFonts w:ascii="Arial" w:hAnsi="Arial" w:cs="Arial"/>
          <w:sz w:val="24"/>
          <w:szCs w:val="24"/>
        </w:rPr>
        <w:t>perfect square numbers (iv) a number less than 4?</w:t>
      </w:r>
    </w:p>
    <w:p w:rsidR="001138E9" w:rsidRPr="00EE3EE4" w:rsidRDefault="001138E9" w:rsidP="001138E9">
      <w:pPr>
        <w:pStyle w:val="NoSpacing"/>
        <w:rPr>
          <w:rFonts w:ascii="Arial" w:hAnsi="Arial" w:cs="Arial"/>
          <w:sz w:val="24"/>
          <w:szCs w:val="24"/>
        </w:rPr>
      </w:pPr>
      <w:r w:rsidRPr="00EE3EE4">
        <w:rPr>
          <w:rFonts w:ascii="Arial" w:hAnsi="Arial" w:cs="Arial"/>
          <w:sz w:val="24"/>
          <w:szCs w:val="24"/>
        </w:rPr>
        <w:t>Subject     Maths Science Hindi English Social science</w:t>
      </w:r>
    </w:p>
    <w:p w:rsidR="008E61C0" w:rsidRPr="00EE3EE4" w:rsidRDefault="001138E9" w:rsidP="008E61C0">
      <w:pPr>
        <w:pStyle w:val="NoSpacing"/>
        <w:rPr>
          <w:rFonts w:ascii="Arial" w:hAnsi="Arial" w:cs="Arial"/>
          <w:sz w:val="24"/>
          <w:szCs w:val="24"/>
        </w:rPr>
      </w:pPr>
      <w:r w:rsidRPr="00EE3EE4">
        <w:rPr>
          <w:rFonts w:ascii="Arial" w:hAnsi="Arial" w:cs="Arial"/>
          <w:sz w:val="24"/>
          <w:szCs w:val="24"/>
        </w:rPr>
        <w:t xml:space="preserve">Marks    75      70     50     55            65 </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 xml:space="preserve">16 </w:t>
      </w:r>
      <w:r w:rsidR="001138E9" w:rsidRPr="00EE3EE4">
        <w:rPr>
          <w:rFonts w:ascii="Arial" w:hAnsi="Arial" w:cs="Arial"/>
          <w:sz w:val="24"/>
          <w:szCs w:val="24"/>
        </w:rPr>
        <w:t xml:space="preserve">. Three unbiased coins are tossed together. Find the probability of getting: (i) all heads (ii) two </w:t>
      </w:r>
      <w:r w:rsidRPr="00EE3EE4">
        <w:rPr>
          <w:rFonts w:ascii="Arial" w:hAnsi="Arial" w:cs="Arial"/>
          <w:sz w:val="24"/>
          <w:szCs w:val="24"/>
        </w:rPr>
        <w:t xml:space="preserve"> </w:t>
      </w:r>
      <w:r w:rsidR="001138E9" w:rsidRPr="00EE3EE4">
        <w:rPr>
          <w:rFonts w:ascii="Arial" w:hAnsi="Arial" w:cs="Arial"/>
          <w:sz w:val="24"/>
          <w:szCs w:val="24"/>
        </w:rPr>
        <w:t>heads</w:t>
      </w:r>
      <w:r w:rsidRPr="00EE3EE4">
        <w:rPr>
          <w:rFonts w:ascii="Arial" w:hAnsi="Arial" w:cs="Arial"/>
          <w:sz w:val="24"/>
          <w:szCs w:val="24"/>
        </w:rPr>
        <w:t xml:space="preserve"> </w:t>
      </w:r>
      <w:r w:rsidR="001138E9" w:rsidRPr="00EE3EE4">
        <w:rPr>
          <w:rFonts w:ascii="Arial" w:hAnsi="Arial" w:cs="Arial"/>
          <w:sz w:val="24"/>
          <w:szCs w:val="24"/>
        </w:rPr>
        <w:t xml:space="preserve">(iii) one head (iv)At least two head [ hint : Possible outcomes are HHH, HHT, HTH, HTT, THH, THT, </w:t>
      </w:r>
    </w:p>
    <w:p w:rsidR="001138E9" w:rsidRPr="00EE3EE4" w:rsidRDefault="001138E9" w:rsidP="001138E9">
      <w:pPr>
        <w:pStyle w:val="NoSpacing"/>
        <w:rPr>
          <w:rFonts w:ascii="Arial" w:hAnsi="Arial" w:cs="Arial"/>
          <w:sz w:val="24"/>
          <w:szCs w:val="24"/>
        </w:rPr>
      </w:pPr>
      <w:r w:rsidRPr="00EE3EE4">
        <w:rPr>
          <w:rFonts w:ascii="Arial" w:hAnsi="Arial" w:cs="Arial"/>
          <w:sz w:val="24"/>
          <w:szCs w:val="24"/>
        </w:rPr>
        <w:t>TTH and TTT  Ans:  1/8 , 3/8 , 3/8,1/2(HHH, HHT, HTH and THH)]</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 xml:space="preserve">17 </w:t>
      </w:r>
      <w:r w:rsidR="001138E9" w:rsidRPr="00EE3EE4">
        <w:rPr>
          <w:rFonts w:ascii="Arial" w:hAnsi="Arial" w:cs="Arial"/>
          <w:sz w:val="24"/>
          <w:szCs w:val="24"/>
        </w:rPr>
        <w:t>. Find the probability that a leap year selected at random will contain 53 Sundays.[2/7]</w:t>
      </w:r>
    </w:p>
    <w:p w:rsidR="001138E9" w:rsidRPr="00EE3EE4" w:rsidRDefault="00EE3EE4" w:rsidP="001138E9">
      <w:pPr>
        <w:pStyle w:val="NoSpacing"/>
        <w:rPr>
          <w:rFonts w:ascii="Arial" w:hAnsi="Arial" w:cs="Arial"/>
          <w:sz w:val="24"/>
          <w:szCs w:val="24"/>
        </w:rPr>
      </w:pPr>
      <w:r w:rsidRPr="00EE3EE4">
        <w:rPr>
          <w:rFonts w:ascii="Arial" w:hAnsi="Arial" w:cs="Arial"/>
          <w:sz w:val="24"/>
          <w:szCs w:val="24"/>
        </w:rPr>
        <w:t>18</w:t>
      </w:r>
      <w:r w:rsidR="001138E9" w:rsidRPr="00EE3EE4">
        <w:rPr>
          <w:rFonts w:ascii="Arial" w:hAnsi="Arial" w:cs="Arial"/>
          <w:sz w:val="24"/>
          <w:szCs w:val="24"/>
        </w:rPr>
        <w:t>. One card is drawn from a pack of 52 cards, each of the 52 cards being equally likely to be drawn.</w:t>
      </w:r>
    </w:p>
    <w:p w:rsidR="001138E9" w:rsidRPr="00EE3EE4" w:rsidRDefault="001138E9" w:rsidP="001138E9">
      <w:pPr>
        <w:pStyle w:val="NoSpacing"/>
        <w:rPr>
          <w:rFonts w:ascii="Arial" w:hAnsi="Arial" w:cs="Arial"/>
          <w:sz w:val="24"/>
          <w:szCs w:val="24"/>
        </w:rPr>
      </w:pPr>
      <w:r w:rsidRPr="00EE3EE4">
        <w:rPr>
          <w:rFonts w:ascii="Arial" w:hAnsi="Arial" w:cs="Arial"/>
          <w:sz w:val="24"/>
          <w:szCs w:val="24"/>
        </w:rPr>
        <w:t xml:space="preserve">Find the probability that the card drawn is : (i) an ace (ii) either red or king (iii) a face card (iv) a red </w:t>
      </w:r>
    </w:p>
    <w:p w:rsidR="001138E9" w:rsidRPr="00EE3EE4" w:rsidRDefault="001138E9" w:rsidP="001138E9">
      <w:pPr>
        <w:pStyle w:val="NoSpacing"/>
        <w:rPr>
          <w:rFonts w:ascii="Arial" w:hAnsi="Arial" w:cs="Arial"/>
          <w:sz w:val="24"/>
          <w:szCs w:val="24"/>
        </w:rPr>
      </w:pPr>
      <w:r w:rsidRPr="00EE3EE4">
        <w:rPr>
          <w:rFonts w:ascii="Arial" w:hAnsi="Arial" w:cs="Arial"/>
          <w:sz w:val="24"/>
          <w:szCs w:val="24"/>
        </w:rPr>
        <w:t>face card) [ 1/13, 7/13, 3/13,3/26]</w:t>
      </w:r>
    </w:p>
    <w:p w:rsidR="001138E9" w:rsidRDefault="00EE3EE4" w:rsidP="001138E9">
      <w:pPr>
        <w:pStyle w:val="NoSpacing"/>
        <w:rPr>
          <w:rFonts w:ascii="Arial" w:hAnsi="Arial" w:cs="Arial"/>
          <w:sz w:val="24"/>
          <w:szCs w:val="24"/>
        </w:rPr>
      </w:pPr>
      <w:r w:rsidRPr="00EE3EE4">
        <w:rPr>
          <w:rFonts w:ascii="Arial" w:hAnsi="Arial" w:cs="Arial"/>
          <w:sz w:val="24"/>
          <w:szCs w:val="24"/>
        </w:rPr>
        <w:t>19</w:t>
      </w:r>
      <w:r w:rsidR="001138E9" w:rsidRPr="00EE3EE4">
        <w:rPr>
          <w:rFonts w:ascii="Arial" w:hAnsi="Arial" w:cs="Arial"/>
          <w:sz w:val="24"/>
          <w:szCs w:val="24"/>
        </w:rPr>
        <w:t>. Two dice are thrown simultaneously. Find the probability of getting: (i) a doublet i.e. same number on both dice. (ii) The sum as a prime number.[n=6 1/6,5/12]</w:t>
      </w:r>
    </w:p>
    <w:p w:rsidR="00A074C9" w:rsidRDefault="00A074C9" w:rsidP="001138E9">
      <w:pPr>
        <w:pStyle w:val="NoSpacing"/>
        <w:rPr>
          <w:rFonts w:ascii="Arial" w:hAnsi="Arial" w:cs="Arial"/>
          <w:sz w:val="24"/>
          <w:szCs w:val="24"/>
        </w:rPr>
      </w:pPr>
    </w:p>
    <w:p w:rsidR="00A074C9" w:rsidRDefault="00A074C9" w:rsidP="001138E9">
      <w:pPr>
        <w:pStyle w:val="NoSpacing"/>
        <w:rPr>
          <w:rFonts w:ascii="Arial" w:hAnsi="Arial" w:cs="Arial"/>
          <w:sz w:val="24"/>
          <w:szCs w:val="24"/>
        </w:rPr>
      </w:pPr>
      <w:r>
        <w:rPr>
          <w:rFonts w:ascii="Arial" w:hAnsi="Arial" w:cs="Arial"/>
          <w:b/>
          <w:sz w:val="40"/>
          <w:szCs w:val="40"/>
          <w:shd w:val="clear" w:color="auto" w:fill="000000" w:themeFill="text1"/>
        </w:rPr>
        <w:t>SECTION:C</w:t>
      </w:r>
    </w:p>
    <w:p w:rsidR="00A074C9" w:rsidRDefault="00A074C9" w:rsidP="001138E9">
      <w:pPr>
        <w:pStyle w:val="NoSpacing"/>
        <w:rPr>
          <w:rFonts w:ascii="Arial" w:hAnsi="Arial" w:cs="Arial"/>
          <w:sz w:val="24"/>
          <w:szCs w:val="24"/>
        </w:rPr>
      </w:pPr>
    </w:p>
    <w:p w:rsidR="00ED4A79" w:rsidRDefault="00ED4A79"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2698995"/>
            <wp:effectExtent l="19050" t="0" r="63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733415" cy="2698995"/>
                    </a:xfrm>
                    <a:prstGeom prst="rect">
                      <a:avLst/>
                    </a:prstGeom>
                    <a:noFill/>
                    <a:ln w="9525">
                      <a:noFill/>
                      <a:miter lim="800000"/>
                      <a:headEnd/>
                      <a:tailEnd/>
                    </a:ln>
                  </pic:spPr>
                </pic:pic>
              </a:graphicData>
            </a:graphic>
          </wp:inline>
        </w:drawing>
      </w:r>
    </w:p>
    <w:p w:rsidR="007B3223" w:rsidRDefault="007B3223" w:rsidP="001138E9">
      <w:pPr>
        <w:pStyle w:val="NoSpacing"/>
        <w:rPr>
          <w:rFonts w:ascii="Arial Black" w:hAnsi="Arial Black"/>
          <w:sz w:val="24"/>
          <w:szCs w:val="24"/>
        </w:rPr>
      </w:pPr>
      <w:r w:rsidRPr="007B3223">
        <w:rPr>
          <w:rFonts w:ascii="Arial Black" w:hAnsi="Arial Black"/>
          <w:noProof/>
          <w:sz w:val="24"/>
          <w:szCs w:val="24"/>
        </w:rPr>
        <w:drawing>
          <wp:inline distT="0" distB="0" distL="0" distR="0">
            <wp:extent cx="5715000" cy="1390650"/>
            <wp:effectExtent l="19050" t="0" r="0" b="0"/>
            <wp:docPr id="8" name="Picture 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4" cstate="print"/>
                    <a:stretch>
                      <a:fillRect/>
                    </a:stretch>
                  </pic:blipFill>
                  <pic:spPr>
                    <a:xfrm>
                      <a:off x="0" y="0"/>
                      <a:ext cx="5733415" cy="1395131"/>
                    </a:xfrm>
                    <a:prstGeom prst="rect">
                      <a:avLst/>
                    </a:prstGeom>
                  </pic:spPr>
                </pic:pic>
              </a:graphicData>
            </a:graphic>
          </wp:inline>
        </w:drawing>
      </w:r>
    </w:p>
    <w:p w:rsidR="00ED4A79" w:rsidRDefault="00ED4A79" w:rsidP="001138E9">
      <w:pPr>
        <w:pStyle w:val="NoSpacing"/>
        <w:rPr>
          <w:rFonts w:ascii="Arial Black" w:hAnsi="Arial Black"/>
          <w:sz w:val="24"/>
          <w:szCs w:val="24"/>
        </w:rPr>
      </w:pPr>
      <w:r>
        <w:rPr>
          <w:rFonts w:ascii="Arial Black" w:hAnsi="Arial Black"/>
          <w:noProof/>
          <w:sz w:val="24"/>
          <w:szCs w:val="24"/>
        </w:rPr>
        <w:lastRenderedPageBreak/>
        <w:drawing>
          <wp:inline distT="0" distB="0" distL="0" distR="0">
            <wp:extent cx="5733415" cy="1554194"/>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733415" cy="1554194"/>
                    </a:xfrm>
                    <a:prstGeom prst="rect">
                      <a:avLst/>
                    </a:prstGeom>
                    <a:noFill/>
                    <a:ln w="9525">
                      <a:noFill/>
                      <a:miter lim="800000"/>
                      <a:headEnd/>
                      <a:tailEnd/>
                    </a:ln>
                  </pic:spPr>
                </pic:pic>
              </a:graphicData>
            </a:graphic>
          </wp:inline>
        </w:drawing>
      </w:r>
    </w:p>
    <w:p w:rsidR="00ED4A79" w:rsidRDefault="00ED4A79" w:rsidP="001138E9">
      <w:pPr>
        <w:pStyle w:val="NoSpacing"/>
        <w:rPr>
          <w:rFonts w:ascii="Arial Black" w:hAnsi="Arial Black"/>
          <w:sz w:val="24"/>
          <w:szCs w:val="24"/>
        </w:rPr>
      </w:pPr>
    </w:p>
    <w:p w:rsidR="00ED4A79" w:rsidRDefault="00ED4A79"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2820528"/>
            <wp:effectExtent l="19050" t="0" r="63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733415" cy="2820528"/>
                    </a:xfrm>
                    <a:prstGeom prst="rect">
                      <a:avLst/>
                    </a:prstGeom>
                    <a:noFill/>
                    <a:ln w="9525">
                      <a:noFill/>
                      <a:miter lim="800000"/>
                      <a:headEnd/>
                      <a:tailEnd/>
                    </a:ln>
                  </pic:spPr>
                </pic:pic>
              </a:graphicData>
            </a:graphic>
          </wp:inline>
        </w:drawing>
      </w:r>
    </w:p>
    <w:p w:rsidR="00ED4A79" w:rsidRDefault="00ED4A79" w:rsidP="001138E9">
      <w:pPr>
        <w:pStyle w:val="NoSpacing"/>
        <w:rPr>
          <w:rFonts w:ascii="Arial Black" w:hAnsi="Arial Black"/>
          <w:sz w:val="24"/>
          <w:szCs w:val="24"/>
        </w:rPr>
      </w:pPr>
      <w:r>
        <w:rPr>
          <w:rFonts w:ascii="Arial Black" w:hAnsi="Arial Black"/>
          <w:noProof/>
          <w:sz w:val="24"/>
          <w:szCs w:val="24"/>
        </w:rPr>
        <w:drawing>
          <wp:inline distT="0" distB="0" distL="0" distR="0">
            <wp:extent cx="5400675" cy="4238625"/>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400675" cy="4238625"/>
                    </a:xfrm>
                    <a:prstGeom prst="rect">
                      <a:avLst/>
                    </a:prstGeom>
                    <a:noFill/>
                    <a:ln w="9525">
                      <a:noFill/>
                      <a:miter lim="800000"/>
                      <a:headEnd/>
                      <a:tailEnd/>
                    </a:ln>
                  </pic:spPr>
                </pic:pic>
              </a:graphicData>
            </a:graphic>
          </wp:inline>
        </w:drawing>
      </w:r>
    </w:p>
    <w:p w:rsidR="00ED4A79" w:rsidRDefault="00ED4A79" w:rsidP="001138E9">
      <w:pPr>
        <w:pStyle w:val="NoSpacing"/>
        <w:rPr>
          <w:rFonts w:ascii="Arial Black" w:hAnsi="Arial Black"/>
          <w:noProof/>
          <w:sz w:val="24"/>
          <w:szCs w:val="24"/>
        </w:rPr>
      </w:pPr>
      <w:r>
        <w:rPr>
          <w:rFonts w:ascii="Arial Black" w:hAnsi="Arial Black"/>
          <w:noProof/>
          <w:sz w:val="24"/>
          <w:szCs w:val="24"/>
        </w:rPr>
        <w:lastRenderedPageBreak/>
        <w:drawing>
          <wp:inline distT="0" distB="0" distL="0" distR="0">
            <wp:extent cx="5057775" cy="4686300"/>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057775" cy="4686300"/>
                    </a:xfrm>
                    <a:prstGeom prst="rect">
                      <a:avLst/>
                    </a:prstGeom>
                    <a:noFill/>
                    <a:ln w="9525">
                      <a:noFill/>
                      <a:miter lim="800000"/>
                      <a:headEnd/>
                      <a:tailEnd/>
                    </a:ln>
                  </pic:spPr>
                </pic:pic>
              </a:graphicData>
            </a:graphic>
          </wp:inline>
        </w:drawing>
      </w:r>
    </w:p>
    <w:p w:rsidR="00ED4A79" w:rsidRDefault="00ED4A79" w:rsidP="001138E9">
      <w:pPr>
        <w:pStyle w:val="NoSpacing"/>
        <w:rPr>
          <w:rFonts w:ascii="Arial Black" w:hAnsi="Arial Black"/>
          <w:noProof/>
          <w:sz w:val="24"/>
          <w:szCs w:val="24"/>
        </w:rPr>
      </w:pPr>
    </w:p>
    <w:p w:rsidR="00ED4A79" w:rsidRDefault="00F733D2"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2137756"/>
            <wp:effectExtent l="19050" t="0" r="63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733415" cy="2137756"/>
                    </a:xfrm>
                    <a:prstGeom prst="rect">
                      <a:avLst/>
                    </a:prstGeom>
                    <a:noFill/>
                    <a:ln w="9525">
                      <a:noFill/>
                      <a:miter lim="800000"/>
                      <a:headEnd/>
                      <a:tailEnd/>
                    </a:ln>
                  </pic:spPr>
                </pic:pic>
              </a:graphicData>
            </a:graphic>
          </wp:inline>
        </w:drawing>
      </w:r>
    </w:p>
    <w:p w:rsidR="00ED4A79" w:rsidRDefault="00ED4A79" w:rsidP="001138E9">
      <w:pPr>
        <w:pStyle w:val="NoSpacing"/>
        <w:rPr>
          <w:rFonts w:ascii="Arial Black" w:hAnsi="Arial Black"/>
          <w:sz w:val="24"/>
          <w:szCs w:val="24"/>
        </w:rPr>
      </w:pPr>
    </w:p>
    <w:p w:rsidR="00ED4A79" w:rsidRDefault="00A074C9" w:rsidP="001138E9">
      <w:pPr>
        <w:pStyle w:val="NoSpacing"/>
        <w:rPr>
          <w:rFonts w:ascii="Arial Black" w:hAnsi="Arial Black"/>
          <w:sz w:val="24"/>
          <w:szCs w:val="24"/>
        </w:rPr>
      </w:pPr>
      <w:r>
        <w:rPr>
          <w:rFonts w:ascii="Arial" w:hAnsi="Arial" w:cs="Arial"/>
          <w:b/>
          <w:sz w:val="40"/>
          <w:szCs w:val="40"/>
          <w:shd w:val="clear" w:color="auto" w:fill="000000" w:themeFill="text1"/>
        </w:rPr>
        <w:t>SECTION:D</w:t>
      </w:r>
    </w:p>
    <w:p w:rsidR="00ED4A79" w:rsidRDefault="00ED4A79" w:rsidP="001138E9">
      <w:pPr>
        <w:pStyle w:val="NoSpacing"/>
        <w:rPr>
          <w:rFonts w:ascii="Arial Black" w:hAnsi="Arial Black"/>
          <w:sz w:val="24"/>
          <w:szCs w:val="24"/>
        </w:rPr>
      </w:pPr>
    </w:p>
    <w:p w:rsidR="00ED4A79" w:rsidRDefault="003C40AC" w:rsidP="001138E9">
      <w:pPr>
        <w:pStyle w:val="NoSpacing"/>
        <w:rPr>
          <w:rFonts w:ascii="Arial Black" w:hAnsi="Arial Black"/>
          <w:sz w:val="24"/>
          <w:szCs w:val="24"/>
        </w:rPr>
      </w:pPr>
      <w:r>
        <w:rPr>
          <w:rFonts w:ascii="Arial Black" w:hAnsi="Arial Black"/>
          <w:noProof/>
          <w:sz w:val="24"/>
          <w:szCs w:val="24"/>
        </w:rPr>
        <w:lastRenderedPageBreak/>
        <w:drawing>
          <wp:inline distT="0" distB="0" distL="0" distR="0">
            <wp:extent cx="5733415" cy="6536539"/>
            <wp:effectExtent l="19050" t="0" r="63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733415" cy="6536539"/>
                    </a:xfrm>
                    <a:prstGeom prst="rect">
                      <a:avLst/>
                    </a:prstGeom>
                    <a:noFill/>
                    <a:ln w="9525">
                      <a:noFill/>
                      <a:miter lim="800000"/>
                      <a:headEnd/>
                      <a:tailEnd/>
                    </a:ln>
                  </pic:spPr>
                </pic:pic>
              </a:graphicData>
            </a:graphic>
          </wp:inline>
        </w:drawing>
      </w:r>
    </w:p>
    <w:p w:rsidR="003C40AC" w:rsidRDefault="003C40AC" w:rsidP="001138E9">
      <w:pPr>
        <w:pStyle w:val="NoSpacing"/>
        <w:rPr>
          <w:rFonts w:ascii="Arial Black" w:hAnsi="Arial Black"/>
          <w:sz w:val="24"/>
          <w:szCs w:val="24"/>
        </w:rPr>
      </w:pPr>
    </w:p>
    <w:p w:rsidR="003C40AC" w:rsidRDefault="003C40AC" w:rsidP="001138E9">
      <w:pPr>
        <w:pStyle w:val="NoSpacing"/>
        <w:rPr>
          <w:rFonts w:ascii="Arial Black" w:hAnsi="Arial Black"/>
          <w:sz w:val="24"/>
          <w:szCs w:val="24"/>
        </w:rPr>
      </w:pPr>
    </w:p>
    <w:p w:rsidR="00ED4A79" w:rsidRDefault="003C40AC"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1084081"/>
            <wp:effectExtent l="19050" t="0" r="63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5733415" cy="1084081"/>
                    </a:xfrm>
                    <a:prstGeom prst="rect">
                      <a:avLst/>
                    </a:prstGeom>
                    <a:noFill/>
                    <a:ln w="9525">
                      <a:noFill/>
                      <a:miter lim="800000"/>
                      <a:headEnd/>
                      <a:tailEnd/>
                    </a:ln>
                  </pic:spPr>
                </pic:pic>
              </a:graphicData>
            </a:graphic>
          </wp:inline>
        </w:drawing>
      </w:r>
    </w:p>
    <w:p w:rsidR="00ED4A79" w:rsidRDefault="00ED4A79" w:rsidP="001138E9">
      <w:pPr>
        <w:pStyle w:val="NoSpacing"/>
        <w:rPr>
          <w:rFonts w:ascii="Arial Black" w:hAnsi="Arial Black"/>
          <w:sz w:val="24"/>
          <w:szCs w:val="24"/>
        </w:rPr>
      </w:pPr>
    </w:p>
    <w:p w:rsidR="003C40AC" w:rsidRDefault="003C40AC" w:rsidP="001138E9">
      <w:pPr>
        <w:pStyle w:val="NoSpacing"/>
        <w:rPr>
          <w:rFonts w:ascii="Arial Black" w:hAnsi="Arial Black"/>
          <w:sz w:val="24"/>
          <w:szCs w:val="24"/>
        </w:rPr>
      </w:pPr>
    </w:p>
    <w:p w:rsidR="003C40AC" w:rsidRDefault="003C40AC" w:rsidP="001138E9">
      <w:pPr>
        <w:pStyle w:val="NoSpacing"/>
        <w:rPr>
          <w:rFonts w:ascii="Arial Black" w:hAnsi="Arial Black"/>
          <w:sz w:val="24"/>
          <w:szCs w:val="24"/>
        </w:rPr>
      </w:pPr>
      <w:r>
        <w:rPr>
          <w:rFonts w:ascii="Arial Black" w:hAnsi="Arial Black"/>
          <w:noProof/>
          <w:sz w:val="24"/>
          <w:szCs w:val="24"/>
        </w:rPr>
        <w:lastRenderedPageBreak/>
        <w:drawing>
          <wp:inline distT="0" distB="0" distL="0" distR="0">
            <wp:extent cx="5733415" cy="5938424"/>
            <wp:effectExtent l="19050" t="0" r="63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5733415" cy="5938424"/>
                    </a:xfrm>
                    <a:prstGeom prst="rect">
                      <a:avLst/>
                    </a:prstGeom>
                    <a:noFill/>
                    <a:ln w="9525">
                      <a:noFill/>
                      <a:miter lim="800000"/>
                      <a:headEnd/>
                      <a:tailEnd/>
                    </a:ln>
                  </pic:spPr>
                </pic:pic>
              </a:graphicData>
            </a:graphic>
          </wp:inline>
        </w:drawing>
      </w:r>
    </w:p>
    <w:p w:rsidR="00347CEA" w:rsidRDefault="00347CEA" w:rsidP="001138E9">
      <w:pPr>
        <w:pStyle w:val="NoSpacing"/>
        <w:rPr>
          <w:rFonts w:ascii="Arial Black" w:hAnsi="Arial Black"/>
          <w:sz w:val="24"/>
          <w:szCs w:val="24"/>
        </w:rPr>
      </w:pPr>
    </w:p>
    <w:p w:rsidR="00347CEA" w:rsidRDefault="00347CEA" w:rsidP="00347CEA">
      <w:pPr>
        <w:pStyle w:val="NoSpacing"/>
        <w:rPr>
          <w:rFonts w:ascii="Arial Black" w:hAnsi="Arial Black"/>
          <w:b/>
          <w:sz w:val="28"/>
          <w:szCs w:val="28"/>
        </w:rPr>
      </w:pPr>
      <w:r w:rsidRPr="00911A4F">
        <w:rPr>
          <w:rFonts w:ascii="Arial Black" w:hAnsi="Arial Black"/>
        </w:rPr>
        <w:t>Our website</w:t>
      </w:r>
      <w:r>
        <w:rPr>
          <w:rFonts w:ascii="Arial Black" w:hAnsi="Arial Black"/>
        </w:rPr>
        <w:t xml:space="preserve"> :</w:t>
      </w:r>
      <w:r w:rsidRPr="00F948B8">
        <w:rPr>
          <w:b/>
          <w:sz w:val="18"/>
          <w:szCs w:val="18"/>
        </w:rPr>
        <w:t xml:space="preserve"> </w:t>
      </w:r>
      <w:r w:rsidRPr="00F948B8">
        <w:rPr>
          <w:b/>
          <w:sz w:val="28"/>
          <w:szCs w:val="28"/>
        </w:rPr>
        <w:t xml:space="preserve">htp: </w:t>
      </w:r>
      <w:r w:rsidRPr="00F948B8">
        <w:rPr>
          <w:rFonts w:ascii="Arial Black" w:hAnsi="Arial Black"/>
          <w:b/>
          <w:sz w:val="28"/>
          <w:szCs w:val="28"/>
        </w:rPr>
        <w:t>gangaacademy.weebly.com</w:t>
      </w:r>
    </w:p>
    <w:p w:rsidR="00347CEA" w:rsidRDefault="00347CEA" w:rsidP="00347CEA">
      <w:pPr>
        <w:spacing w:after="0" w:line="240" w:lineRule="auto"/>
        <w:jc w:val="center"/>
        <w:rPr>
          <w:rFonts w:ascii="Arial" w:hAnsi="Arial" w:cs="Arial"/>
          <w:b/>
          <w:sz w:val="40"/>
          <w:szCs w:val="40"/>
          <w:shd w:val="clear" w:color="auto" w:fill="000000" w:themeFill="text1"/>
        </w:rPr>
      </w:pPr>
      <w:r>
        <w:rPr>
          <w:rFonts w:ascii="Arial" w:hAnsi="Arial" w:cs="Arial"/>
          <w:b/>
          <w:sz w:val="40"/>
          <w:szCs w:val="40"/>
          <w:shd w:val="clear" w:color="auto" w:fill="000000" w:themeFill="text1"/>
        </w:rPr>
        <w:t xml:space="preserve">Admissions for new batches of VIII,IX,X, CBSE started FOR summative Assesment:II </w:t>
      </w:r>
    </w:p>
    <w:p w:rsidR="00347CEA" w:rsidRDefault="00347CEA" w:rsidP="00347CEA">
      <w:pPr>
        <w:spacing w:after="0" w:line="240" w:lineRule="auto"/>
        <w:jc w:val="center"/>
        <w:rPr>
          <w:rFonts w:ascii="Arial" w:hAnsi="Arial" w:cs="Arial"/>
          <w:b/>
          <w:sz w:val="40"/>
          <w:szCs w:val="40"/>
          <w:shd w:val="clear" w:color="auto" w:fill="000000" w:themeFill="text1"/>
        </w:rPr>
      </w:pPr>
      <w:r>
        <w:rPr>
          <w:rFonts w:ascii="Arial" w:hAnsi="Arial" w:cs="Arial"/>
          <w:b/>
          <w:sz w:val="40"/>
          <w:szCs w:val="40"/>
          <w:shd w:val="clear" w:color="auto" w:fill="000000" w:themeFill="text1"/>
        </w:rPr>
        <w:t>We also offer class XI-XII PCMB for CBSE+HSC</w:t>
      </w:r>
    </w:p>
    <w:p w:rsidR="00347CEA" w:rsidRDefault="00347CEA" w:rsidP="00347CEA">
      <w:pPr>
        <w:spacing w:after="0" w:line="240" w:lineRule="auto"/>
        <w:jc w:val="center"/>
        <w:rPr>
          <w:rFonts w:ascii="Arial" w:hAnsi="Arial" w:cs="Arial"/>
          <w:b/>
          <w:sz w:val="40"/>
          <w:szCs w:val="40"/>
          <w:shd w:val="clear" w:color="auto" w:fill="000000" w:themeFill="text1"/>
        </w:rPr>
      </w:pPr>
      <w:r>
        <w:rPr>
          <w:rFonts w:ascii="Arial" w:hAnsi="Arial" w:cs="Arial"/>
          <w:b/>
          <w:sz w:val="40"/>
          <w:szCs w:val="40"/>
          <w:shd w:val="clear" w:color="auto" w:fill="000000" w:themeFill="text1"/>
        </w:rPr>
        <w:t>&amp;</w:t>
      </w:r>
    </w:p>
    <w:p w:rsidR="003C40AC" w:rsidRDefault="00347CEA" w:rsidP="00347CEA">
      <w:pPr>
        <w:pStyle w:val="NoSpacing"/>
        <w:rPr>
          <w:rFonts w:ascii="Arial Black" w:hAnsi="Arial Black"/>
          <w:sz w:val="24"/>
          <w:szCs w:val="24"/>
        </w:rPr>
      </w:pPr>
      <w:r>
        <w:rPr>
          <w:rFonts w:ascii="Arial" w:hAnsi="Arial" w:cs="Arial"/>
          <w:b/>
          <w:sz w:val="40"/>
          <w:szCs w:val="40"/>
          <w:shd w:val="clear" w:color="auto" w:fill="000000" w:themeFill="text1"/>
        </w:rPr>
        <w:t xml:space="preserve">    ISEEET+NEEET</w:t>
      </w:r>
    </w:p>
    <w:p w:rsidR="00ED4A79" w:rsidRDefault="003C40AC" w:rsidP="001138E9">
      <w:pPr>
        <w:pStyle w:val="NoSpacing"/>
        <w:rPr>
          <w:rFonts w:ascii="Arial Black" w:hAnsi="Arial Black"/>
          <w:sz w:val="24"/>
          <w:szCs w:val="24"/>
        </w:rPr>
      </w:pPr>
      <w:r>
        <w:rPr>
          <w:rFonts w:ascii="Arial Black" w:hAnsi="Arial Black"/>
          <w:noProof/>
          <w:sz w:val="24"/>
          <w:szCs w:val="24"/>
        </w:rPr>
        <w:lastRenderedPageBreak/>
        <w:drawing>
          <wp:inline distT="0" distB="0" distL="0" distR="0">
            <wp:extent cx="5733415" cy="6189386"/>
            <wp:effectExtent l="19050" t="0" r="63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5733415" cy="6189386"/>
                    </a:xfrm>
                    <a:prstGeom prst="rect">
                      <a:avLst/>
                    </a:prstGeom>
                    <a:noFill/>
                    <a:ln w="9525">
                      <a:noFill/>
                      <a:miter lim="800000"/>
                      <a:headEnd/>
                      <a:tailEnd/>
                    </a:ln>
                  </pic:spPr>
                </pic:pic>
              </a:graphicData>
            </a:graphic>
          </wp:inline>
        </w:drawing>
      </w:r>
    </w:p>
    <w:p w:rsidR="00A074C9" w:rsidRDefault="00A074C9" w:rsidP="001138E9">
      <w:pPr>
        <w:pStyle w:val="NoSpacing"/>
        <w:rPr>
          <w:rFonts w:ascii="Arial Black" w:hAnsi="Arial Black"/>
          <w:sz w:val="24"/>
          <w:szCs w:val="24"/>
        </w:rPr>
      </w:pPr>
      <w:r>
        <w:rPr>
          <w:rFonts w:ascii="Arial" w:hAnsi="Arial" w:cs="Arial"/>
          <w:b/>
          <w:sz w:val="40"/>
          <w:szCs w:val="40"/>
          <w:shd w:val="clear" w:color="auto" w:fill="000000" w:themeFill="text1"/>
        </w:rPr>
        <w:t>SECTION:E</w:t>
      </w:r>
    </w:p>
    <w:p w:rsidR="00A074C9" w:rsidRDefault="00A074C9" w:rsidP="001138E9">
      <w:pPr>
        <w:pStyle w:val="NoSpacing"/>
        <w:rPr>
          <w:rFonts w:ascii="Arial Black" w:hAnsi="Arial Black"/>
          <w:sz w:val="24"/>
          <w:szCs w:val="24"/>
        </w:rPr>
      </w:pPr>
    </w:p>
    <w:p w:rsidR="003C40AC" w:rsidRDefault="003C40AC" w:rsidP="001138E9">
      <w:pPr>
        <w:pStyle w:val="NoSpacing"/>
        <w:rPr>
          <w:rFonts w:ascii="Arial Black" w:hAnsi="Arial Black"/>
          <w:sz w:val="24"/>
          <w:szCs w:val="24"/>
        </w:rPr>
      </w:pPr>
    </w:p>
    <w:p w:rsidR="003C40AC" w:rsidRDefault="003C40AC"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1361103"/>
            <wp:effectExtent l="19050" t="0" r="63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5733415" cy="1361103"/>
                    </a:xfrm>
                    <a:prstGeom prst="rect">
                      <a:avLst/>
                    </a:prstGeom>
                    <a:noFill/>
                    <a:ln w="9525">
                      <a:noFill/>
                      <a:miter lim="800000"/>
                      <a:headEnd/>
                      <a:tailEnd/>
                    </a:ln>
                  </pic:spPr>
                </pic:pic>
              </a:graphicData>
            </a:graphic>
          </wp:inline>
        </w:drawing>
      </w:r>
    </w:p>
    <w:p w:rsidR="003C40AC" w:rsidRDefault="003C40AC" w:rsidP="001138E9">
      <w:pPr>
        <w:pStyle w:val="NoSpacing"/>
        <w:rPr>
          <w:rFonts w:ascii="Arial Black" w:hAnsi="Arial Black"/>
          <w:sz w:val="24"/>
          <w:szCs w:val="24"/>
        </w:rPr>
      </w:pPr>
    </w:p>
    <w:p w:rsidR="003C40AC" w:rsidRDefault="003C40AC" w:rsidP="001138E9">
      <w:pPr>
        <w:pStyle w:val="NoSpacing"/>
        <w:rPr>
          <w:rFonts w:ascii="Arial Black" w:hAnsi="Arial Black"/>
          <w:sz w:val="24"/>
          <w:szCs w:val="24"/>
        </w:rPr>
      </w:pPr>
    </w:p>
    <w:p w:rsidR="003C40AC" w:rsidRDefault="003C40AC" w:rsidP="001138E9">
      <w:pPr>
        <w:pStyle w:val="NoSpacing"/>
        <w:rPr>
          <w:rFonts w:ascii="Arial Black" w:hAnsi="Arial Black"/>
          <w:sz w:val="24"/>
          <w:szCs w:val="24"/>
        </w:rPr>
      </w:pPr>
    </w:p>
    <w:p w:rsidR="003C40AC" w:rsidRDefault="003C40AC" w:rsidP="001138E9">
      <w:pPr>
        <w:pStyle w:val="NoSpacing"/>
        <w:rPr>
          <w:rFonts w:ascii="Arial Black" w:hAnsi="Arial Black"/>
          <w:sz w:val="24"/>
          <w:szCs w:val="24"/>
        </w:rPr>
      </w:pPr>
    </w:p>
    <w:p w:rsidR="003C40AC" w:rsidRDefault="003C40AC" w:rsidP="001138E9">
      <w:pPr>
        <w:pStyle w:val="NoSpacing"/>
        <w:rPr>
          <w:rFonts w:ascii="Arial Black" w:hAnsi="Arial Black"/>
          <w:sz w:val="24"/>
          <w:szCs w:val="24"/>
        </w:rPr>
      </w:pPr>
    </w:p>
    <w:p w:rsidR="003C40AC" w:rsidRDefault="00FB73F4"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5777723"/>
            <wp:effectExtent l="19050" t="0" r="63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5733415" cy="5777723"/>
                    </a:xfrm>
                    <a:prstGeom prst="rect">
                      <a:avLst/>
                    </a:prstGeom>
                    <a:noFill/>
                    <a:ln w="9525">
                      <a:noFill/>
                      <a:miter lim="800000"/>
                      <a:headEnd/>
                      <a:tailEnd/>
                    </a:ln>
                  </pic:spPr>
                </pic:pic>
              </a:graphicData>
            </a:graphic>
          </wp:inline>
        </w:drawing>
      </w:r>
    </w:p>
    <w:p w:rsidR="00A074C9" w:rsidRDefault="00A074C9" w:rsidP="001138E9">
      <w:pPr>
        <w:pStyle w:val="NoSpacing"/>
        <w:rPr>
          <w:rFonts w:ascii="Arial Black" w:hAnsi="Arial Black"/>
          <w:sz w:val="24"/>
          <w:szCs w:val="24"/>
        </w:rPr>
      </w:pPr>
      <w:r>
        <w:rPr>
          <w:rFonts w:ascii="Arial" w:hAnsi="Arial" w:cs="Arial"/>
          <w:b/>
          <w:sz w:val="40"/>
          <w:szCs w:val="40"/>
          <w:shd w:val="clear" w:color="auto" w:fill="000000" w:themeFill="text1"/>
        </w:rPr>
        <w:t>SECTION:F</w:t>
      </w:r>
    </w:p>
    <w:p w:rsidR="00A074C9" w:rsidRDefault="00A074C9" w:rsidP="001138E9">
      <w:pPr>
        <w:pStyle w:val="NoSpacing"/>
        <w:rPr>
          <w:rFonts w:ascii="Arial Black" w:hAnsi="Arial Black"/>
          <w:sz w:val="24"/>
          <w:szCs w:val="24"/>
        </w:rPr>
      </w:pPr>
    </w:p>
    <w:p w:rsidR="003738D4" w:rsidRPr="00EE3EE4" w:rsidRDefault="003738D4" w:rsidP="003738D4">
      <w:pPr>
        <w:shd w:val="clear" w:color="auto" w:fill="FFFFFF"/>
        <w:spacing w:after="0" w:line="240" w:lineRule="auto"/>
        <w:outlineLvl w:val="1"/>
        <w:rPr>
          <w:rFonts w:ascii="Arial Black" w:eastAsia="Times New Roman" w:hAnsi="Arial Black" w:cs="Times New Roman"/>
          <w:b/>
          <w:bCs/>
          <w:sz w:val="30"/>
          <w:szCs w:val="30"/>
        </w:rPr>
      </w:pPr>
      <w:r w:rsidRPr="00EE3EE4">
        <w:rPr>
          <w:rFonts w:ascii="Arial Black" w:eastAsia="Times New Roman" w:hAnsi="Arial Black" w:cs="Times New Roman"/>
          <w:sz w:val="30"/>
          <w:szCs w:val="30"/>
        </w:rPr>
        <w:t xml:space="preserve">8th Square And Square Roots </w:t>
      </w:r>
    </w:p>
    <w:p w:rsidR="003738D4" w:rsidRPr="00EE3EE4" w:rsidRDefault="003738D4" w:rsidP="003738D4">
      <w:pPr>
        <w:shd w:val="clear" w:color="auto" w:fill="F5F5F5"/>
        <w:spacing w:after="0" w:line="315" w:lineRule="atLeast"/>
        <w:rPr>
          <w:rFonts w:ascii="Arial" w:eastAsia="Times New Roman" w:hAnsi="Arial" w:cs="Arial"/>
          <w:sz w:val="24"/>
          <w:szCs w:val="24"/>
        </w:rPr>
      </w:pPr>
      <w:r w:rsidRPr="003738D4">
        <w:rPr>
          <w:rFonts w:ascii="Georgia" w:eastAsia="Times New Roman" w:hAnsi="Georgia" w:cs="Times New Roman"/>
          <w:color w:val="000000"/>
          <w:sz w:val="21"/>
          <w:szCs w:val="21"/>
        </w:rPr>
        <w:t>1</w:t>
      </w:r>
      <w:r w:rsidRPr="00EE3EE4">
        <w:rPr>
          <w:rFonts w:ascii="Arial" w:eastAsia="Times New Roman" w:hAnsi="Arial" w:cs="Arial"/>
          <w:color w:val="000000"/>
          <w:sz w:val="24"/>
          <w:szCs w:val="24"/>
        </w:rPr>
        <w:t>. What will be the unit digit of the squares of the following numbers?</w:t>
      </w:r>
      <w:r w:rsidRPr="00EE3EE4">
        <w:rPr>
          <w:rFonts w:ascii="Arial" w:eastAsia="Times New Roman" w:hAnsi="Arial" w:cs="Arial"/>
          <w:color w:val="000000"/>
          <w:sz w:val="24"/>
          <w:szCs w:val="24"/>
        </w:rPr>
        <w:br/>
        <w:t>(i) 81  (ii) 272  (iii) 799 (iv) 3853(v) 1234 (vi) 26387 (vii) 52698 (viii) 99880 (ix) 12796 (x) 55555</w:t>
      </w:r>
      <w:r w:rsidRPr="00EE3EE4">
        <w:rPr>
          <w:rFonts w:ascii="Arial" w:eastAsia="Times New Roman" w:hAnsi="Arial" w:cs="Arial"/>
          <w:color w:val="000000"/>
          <w:sz w:val="24"/>
          <w:szCs w:val="24"/>
        </w:rPr>
        <w:br/>
        <w:t>  [ hint:  52 = 25 So, 555552 will have 5 at unit’s place]</w:t>
      </w:r>
      <w:r w:rsidRPr="00EE3EE4">
        <w:rPr>
          <w:rFonts w:ascii="Arial" w:eastAsia="Times New Roman" w:hAnsi="Arial" w:cs="Arial"/>
          <w:color w:val="000000"/>
          <w:sz w:val="24"/>
          <w:szCs w:val="24"/>
        </w:rPr>
        <w:br/>
        <w:t>2. The following numbers are obviously not perfect squares. Give reason.</w:t>
      </w:r>
      <w:r w:rsidRPr="00EE3EE4">
        <w:rPr>
          <w:rFonts w:ascii="Arial" w:eastAsia="Times New Roman" w:hAnsi="Arial" w:cs="Arial"/>
          <w:color w:val="000000"/>
          <w:sz w:val="24"/>
          <w:szCs w:val="24"/>
        </w:rPr>
        <w:br/>
        <w:t>(i) 1057 (ii) 23453 (iii) 7928 (iv) 222222 (v) 64000 (vi) 89722 (vii) 222000 (viii) 505050</w:t>
      </w:r>
      <w:r w:rsidRPr="00EE3EE4">
        <w:rPr>
          <w:rFonts w:ascii="Arial" w:eastAsia="Times New Roman" w:hAnsi="Arial" w:cs="Arial"/>
          <w:color w:val="000000"/>
          <w:sz w:val="24"/>
          <w:szCs w:val="24"/>
        </w:rPr>
        <w:br/>
        <w:t xml:space="preserve">[Numbers having only  0, 1, 4, 5, 6, and 9 at unit’s place and even number of zeroes </w:t>
      </w:r>
      <w:r w:rsidRPr="00EE3EE4">
        <w:rPr>
          <w:rFonts w:ascii="Arial" w:eastAsia="Times New Roman" w:hAnsi="Arial" w:cs="Arial"/>
          <w:color w:val="000000"/>
          <w:sz w:val="24"/>
          <w:szCs w:val="24"/>
        </w:rPr>
        <w:lastRenderedPageBreak/>
        <w:t>at the end, are perfect squares.]</w:t>
      </w:r>
      <w:r w:rsidRPr="00EE3EE4">
        <w:rPr>
          <w:rFonts w:ascii="Arial" w:eastAsia="Times New Roman" w:hAnsi="Arial" w:cs="Arial"/>
          <w:color w:val="000000"/>
          <w:sz w:val="24"/>
          <w:szCs w:val="24"/>
        </w:rPr>
        <w:br/>
        <w:t>3. The squares of which of the following would be odd numbers?(i) 431 (ii) 2826 (iii) 7779 (iv) 82004</w:t>
      </w:r>
      <w:r w:rsidRPr="00EE3EE4">
        <w:rPr>
          <w:rFonts w:ascii="Arial" w:eastAsia="Times New Roman" w:hAnsi="Arial" w:cs="Arial"/>
          <w:color w:val="000000"/>
          <w:sz w:val="24"/>
          <w:szCs w:val="24"/>
        </w:rPr>
        <w:br/>
        <w:t>4. (i) Express 49 as the sum of 7 odd numbers.</w:t>
      </w:r>
      <w:r w:rsidRPr="00EE3EE4">
        <w:rPr>
          <w:rFonts w:ascii="Arial" w:eastAsia="Times New Roman" w:hAnsi="Arial" w:cs="Arial"/>
          <w:color w:val="000000"/>
          <w:sz w:val="24"/>
          <w:szCs w:val="24"/>
        </w:rPr>
        <w:br/>
        <w:t> (ii) Express 121 as the sum of 11 odd numbers.</w:t>
      </w:r>
      <w:r w:rsidRPr="00EE3EE4">
        <w:rPr>
          <w:rFonts w:ascii="Arial" w:eastAsia="Times New Roman" w:hAnsi="Arial" w:cs="Arial"/>
          <w:color w:val="000000"/>
          <w:sz w:val="24"/>
          <w:szCs w:val="24"/>
        </w:rPr>
        <w:br/>
        <w:t>5. Without adding, find the sum.</w:t>
      </w:r>
      <w:r w:rsidRPr="00EE3EE4">
        <w:rPr>
          <w:rFonts w:ascii="Arial" w:eastAsia="Times New Roman" w:hAnsi="Arial" w:cs="Arial"/>
          <w:color w:val="000000"/>
          <w:sz w:val="24"/>
          <w:szCs w:val="24"/>
        </w:rPr>
        <w:br/>
        <w:t>(i) 1 + 3 + 5 + 7 + 9</w:t>
      </w:r>
      <w:r w:rsidRPr="00EE3EE4">
        <w:rPr>
          <w:rFonts w:ascii="Arial" w:eastAsia="Times New Roman" w:hAnsi="Arial" w:cs="Arial"/>
          <w:color w:val="000000"/>
          <w:sz w:val="24"/>
          <w:szCs w:val="24"/>
        </w:rPr>
        <w:br/>
        <w:t> (ii) 1 + 3 + 5 + 7 + 9 + I1 + 13 + 15 + 17 +19</w:t>
      </w:r>
      <w:r w:rsidRPr="00EE3EE4">
        <w:rPr>
          <w:rFonts w:ascii="Arial" w:eastAsia="Times New Roman" w:hAnsi="Arial" w:cs="Arial"/>
          <w:color w:val="000000"/>
          <w:sz w:val="24"/>
          <w:szCs w:val="24"/>
        </w:rPr>
        <w:br/>
        <w:t> (iii) 1 + 3 + 5 + 7 + 9 + 11 + 13 + 15 + 17 + 19 + 21 + 23</w:t>
      </w:r>
      <w:r w:rsidRPr="00EE3EE4">
        <w:rPr>
          <w:rFonts w:ascii="Arial" w:eastAsia="Times New Roman" w:hAnsi="Arial" w:cs="Arial"/>
          <w:color w:val="000000"/>
          <w:sz w:val="24"/>
          <w:szCs w:val="24"/>
        </w:rPr>
        <w:br/>
        <w:t>6. How many numbers lie between squares of the following numbers?</w:t>
      </w:r>
      <w:r w:rsidRPr="00EE3EE4">
        <w:rPr>
          <w:rFonts w:ascii="Arial" w:eastAsia="Times New Roman" w:hAnsi="Arial" w:cs="Arial"/>
          <w:color w:val="000000"/>
          <w:sz w:val="24"/>
          <w:szCs w:val="24"/>
        </w:rPr>
        <w:br/>
        <w:t>  (i) 12 and 13  (ii) 25 and 26   (iii) 99 and 100</w:t>
      </w:r>
      <w:r w:rsidRPr="00EE3EE4">
        <w:rPr>
          <w:rFonts w:ascii="Arial" w:eastAsia="Times New Roman" w:hAnsi="Arial" w:cs="Arial"/>
          <w:color w:val="000000"/>
          <w:sz w:val="24"/>
          <w:szCs w:val="24"/>
        </w:rPr>
        <w:br/>
        <w:t>[992 = 9801 , 1002 = 10000 ,Now, 10000 - 9801 = 199  So, there are 199 - 1 = 198 numbers lying between 992 and 1002 ]</w:t>
      </w:r>
      <w:r w:rsidRPr="00EE3EE4">
        <w:rPr>
          <w:rFonts w:ascii="Arial" w:eastAsia="Times New Roman" w:hAnsi="Arial" w:cs="Arial"/>
          <w:color w:val="000000"/>
          <w:sz w:val="24"/>
          <w:szCs w:val="24"/>
        </w:rPr>
        <w:br/>
        <w:t>7. Write a Pythagorean triplet whose one member is. (ii) 14  (iii) 16  (iv) 18</w:t>
      </w:r>
      <w:r w:rsidRPr="00EE3EE4">
        <w:rPr>
          <w:rFonts w:ascii="Arial" w:eastAsia="Times New Roman" w:hAnsi="Arial" w:cs="Arial"/>
          <w:color w:val="000000"/>
          <w:sz w:val="24"/>
          <w:szCs w:val="24"/>
        </w:rPr>
        <w:br/>
        <w:t>[ As we know 2m, m2+1 and m2-1 form a Pythagorean triplet for any number, m&gt;1.]</w:t>
      </w:r>
      <w:r w:rsidRPr="00EE3EE4">
        <w:rPr>
          <w:rFonts w:ascii="Arial" w:eastAsia="Times New Roman" w:hAnsi="Arial" w:cs="Arial"/>
          <w:color w:val="000000"/>
          <w:sz w:val="24"/>
          <w:szCs w:val="24"/>
        </w:rPr>
        <w:br/>
        <w:t>7. What could be the possible ‘one’s’ digits of the square root of each of the following numbers?</w:t>
      </w:r>
      <w:r w:rsidRPr="00EE3EE4">
        <w:rPr>
          <w:rFonts w:ascii="Arial" w:eastAsia="Times New Roman" w:hAnsi="Arial" w:cs="Arial"/>
          <w:color w:val="000000"/>
          <w:sz w:val="24"/>
          <w:szCs w:val="24"/>
        </w:rPr>
        <w:br/>
        <w:t>(i) 9801 (ii) 657666025  (iii) 998001 (iv) 99856 [ 42 = 16 and 62 = 36, hence, 4 and 6 are possible]</w:t>
      </w:r>
      <w:r w:rsidRPr="00EE3EE4">
        <w:rPr>
          <w:rFonts w:ascii="Arial" w:eastAsia="Times New Roman" w:hAnsi="Arial" w:cs="Arial"/>
          <w:color w:val="000000"/>
          <w:sz w:val="24"/>
          <w:szCs w:val="24"/>
        </w:rPr>
        <w:br/>
        <w:t>8. Without doing any calculation, find the numbers which are surely not perfect squares.</w:t>
      </w:r>
      <w:r w:rsidRPr="00EE3EE4">
        <w:rPr>
          <w:rFonts w:ascii="Arial" w:eastAsia="Times New Roman" w:hAnsi="Arial" w:cs="Arial"/>
          <w:color w:val="000000"/>
          <w:sz w:val="24"/>
          <w:szCs w:val="24"/>
        </w:rPr>
        <w:br/>
        <w:t>(i) 153 (ii) 257 (iii) 408 (iv) 441 [ Option 1 can be a perfect square, others can’t be perfect squares because the unit digit of a perfect square can be only from 0, 1, 4, 5, 6, 9]</w:t>
      </w:r>
      <w:r w:rsidRPr="00EE3EE4">
        <w:rPr>
          <w:rFonts w:ascii="Arial" w:eastAsia="Times New Roman" w:hAnsi="Arial" w:cs="Arial"/>
          <w:color w:val="000000"/>
          <w:sz w:val="24"/>
          <w:szCs w:val="24"/>
        </w:rPr>
        <w:br/>
        <w:t>9. For each of the following numbers, find the smallest whole number by which it should be multiplied so as to get a perfect square number. Also find the square root of the square number so obtained.</w:t>
      </w:r>
      <w:r w:rsidRPr="00EE3EE4">
        <w:rPr>
          <w:rFonts w:ascii="Arial" w:eastAsia="Times New Roman" w:hAnsi="Arial" w:cs="Arial"/>
          <w:color w:val="000000"/>
          <w:sz w:val="24"/>
          <w:szCs w:val="24"/>
        </w:rPr>
        <w:br/>
        <w:t>(i) 252  (ii) 180  (iii) 1008  (iv) 2028  (v) 1458  (vi) 768 </w:t>
      </w:r>
      <w:r w:rsidRPr="00EE3EE4">
        <w:rPr>
          <w:rFonts w:ascii="Arial" w:eastAsia="Times New Roman" w:hAnsi="Arial" w:cs="Arial"/>
          <w:color w:val="000000"/>
          <w:sz w:val="24"/>
          <w:szCs w:val="24"/>
        </w:rPr>
        <w:br/>
        <w:t>10 . For each of the following numbers, find the smallest whole number by which it should be divided so as to get a perfect square. Also find the square root of the square number so obtained.</w:t>
      </w:r>
      <w:r w:rsidRPr="00EE3EE4">
        <w:rPr>
          <w:rFonts w:ascii="Arial" w:eastAsia="Times New Roman" w:hAnsi="Arial" w:cs="Arial"/>
          <w:color w:val="000000"/>
          <w:sz w:val="24"/>
          <w:szCs w:val="24"/>
        </w:rPr>
        <w:br/>
        <w:t>(i) 252 (ii) 2925 (iii) 396 (iv) 2645 (v) 2800 (vi) 1620 </w:t>
      </w:r>
      <w:r w:rsidRPr="00EE3EE4">
        <w:rPr>
          <w:rFonts w:ascii="Arial" w:eastAsia="Times New Roman" w:hAnsi="Arial" w:cs="Arial"/>
          <w:color w:val="000000"/>
          <w:sz w:val="24"/>
          <w:szCs w:val="24"/>
        </w:rPr>
        <w:br/>
        <w:t> 11. The students of Class VIII of a school donated Rs 2401 in all, for Prime Minister’s National Relief Fund. Each student donated as many rupees as the number of students in the class. Find the number of students in the class.</w:t>
      </w:r>
      <w:r w:rsidRPr="00EE3EE4">
        <w:rPr>
          <w:rFonts w:ascii="Arial" w:eastAsia="Times New Roman" w:hAnsi="Arial" w:cs="Arial"/>
          <w:color w:val="000000"/>
          <w:sz w:val="24"/>
          <w:szCs w:val="24"/>
        </w:rPr>
        <w:br/>
        <w:t>12. 2025 plants are to be planted in a garden in such a way that each row contains as many plants as the number of rows. Find the number of rows and the number of plants in each row.</w:t>
      </w:r>
      <w:r w:rsidRPr="00EE3EE4">
        <w:rPr>
          <w:rFonts w:ascii="Arial" w:eastAsia="Times New Roman" w:hAnsi="Arial" w:cs="Arial"/>
          <w:color w:val="000000"/>
          <w:sz w:val="24"/>
          <w:szCs w:val="24"/>
        </w:rPr>
        <w:br/>
        <w:t>13 Find the smallest square number that is divisible by each of the numbers 4, 9 and 10.</w:t>
      </w:r>
      <w:r w:rsidRPr="00EE3EE4">
        <w:rPr>
          <w:rFonts w:ascii="Arial" w:eastAsia="Times New Roman" w:hAnsi="Arial" w:cs="Arial"/>
          <w:color w:val="000000"/>
          <w:sz w:val="24"/>
          <w:szCs w:val="24"/>
        </w:rPr>
        <w:br/>
        <w:t>14. Find the smallest square number that is divisible by each of the numbers 8, 15 and 20.</w:t>
      </w:r>
      <w:r w:rsidRPr="00EE3EE4">
        <w:rPr>
          <w:rFonts w:ascii="Arial" w:eastAsia="Times New Roman" w:hAnsi="Arial" w:cs="Arial"/>
          <w:color w:val="000000"/>
          <w:sz w:val="24"/>
          <w:szCs w:val="24"/>
        </w:rPr>
        <w:br/>
        <w:t> 15. Find the number of digits in the square root of each of the following numbers (without any calculation).               (i) 64 (ii) 144 (iii) 4489 (iv) 27225 (v) 390625</w:t>
      </w:r>
      <w:r w:rsidRPr="00EE3EE4">
        <w:rPr>
          <w:rFonts w:ascii="Arial" w:eastAsia="Times New Roman" w:hAnsi="Arial" w:cs="Arial"/>
          <w:color w:val="000000"/>
          <w:sz w:val="24"/>
          <w:szCs w:val="24"/>
        </w:rPr>
        <w:br/>
      </w:r>
      <w:r w:rsidRPr="00EE3EE4">
        <w:rPr>
          <w:rFonts w:ascii="Arial" w:eastAsia="Times New Roman" w:hAnsi="Arial" w:cs="Arial"/>
          <w:color w:val="000000"/>
          <w:sz w:val="24"/>
          <w:szCs w:val="24"/>
        </w:rPr>
        <w:lastRenderedPageBreak/>
        <w:t>[ If there are even number of digits in square then number of digits in square root = n/2</w:t>
      </w:r>
      <w:r w:rsidRPr="00EE3EE4">
        <w:rPr>
          <w:rFonts w:ascii="Arial" w:eastAsia="Times New Roman" w:hAnsi="Arial" w:cs="Arial"/>
          <w:color w:val="000000"/>
          <w:sz w:val="24"/>
          <w:szCs w:val="24"/>
        </w:rPr>
        <w:br/>
        <w:t>If there are odd number of digits in square then number of digits in  square root [n+1] /2 ]</w:t>
      </w:r>
      <w:r w:rsidRPr="00EE3EE4">
        <w:rPr>
          <w:rFonts w:ascii="Arial" w:eastAsia="Times New Roman" w:hAnsi="Arial" w:cs="Arial"/>
          <w:color w:val="000000"/>
          <w:sz w:val="24"/>
          <w:szCs w:val="24"/>
        </w:rPr>
        <w:br/>
        <w:t>16. Find the square root of the following decimal numbers.(i) 2.56 (ii) 7.29(iii) 51.84(iv) 42.25(v) 31.36</w:t>
      </w:r>
      <w:r w:rsidRPr="00EE3EE4">
        <w:rPr>
          <w:rFonts w:ascii="Arial" w:eastAsia="Times New Roman" w:hAnsi="Arial" w:cs="Arial"/>
          <w:color w:val="000000"/>
          <w:sz w:val="24"/>
          <w:szCs w:val="24"/>
        </w:rPr>
        <w:br/>
        <w:t>17. Find the least number which must be subtracted from each of the following numbers so as to get a perfect square. Also find the square root of the perfect square so obtained.</w:t>
      </w:r>
      <w:r w:rsidRPr="00EE3EE4">
        <w:rPr>
          <w:rFonts w:ascii="Arial" w:eastAsia="Times New Roman" w:hAnsi="Arial" w:cs="Arial"/>
          <w:color w:val="000000"/>
          <w:sz w:val="24"/>
          <w:szCs w:val="24"/>
        </w:rPr>
        <w:br/>
        <w:t>(i) 402  (ii) 1989  (iii) 3250  (iv) 825  (v) 4000</w:t>
      </w:r>
      <w:r w:rsidRPr="00EE3EE4">
        <w:rPr>
          <w:rFonts w:ascii="Arial" w:eastAsia="Times New Roman" w:hAnsi="Arial" w:cs="Arial"/>
          <w:color w:val="000000"/>
          <w:sz w:val="24"/>
          <w:szCs w:val="24"/>
        </w:rPr>
        <w:br/>
        <w:t> 18. Find the least number which must be added to each of the following numbers so as to get a perfect square. Also find the square root of the perfect square so obtained.</w:t>
      </w:r>
      <w:r w:rsidRPr="00EE3EE4">
        <w:rPr>
          <w:rFonts w:ascii="Arial" w:eastAsia="Times New Roman" w:hAnsi="Arial" w:cs="Arial"/>
          <w:color w:val="000000"/>
          <w:sz w:val="24"/>
          <w:szCs w:val="24"/>
        </w:rPr>
        <w:br/>
        <w:t>(i) 525 (ii) 1750  (iii) 252  (iv) 1825  (v) 6412</w:t>
      </w:r>
      <w:r w:rsidRPr="00EE3EE4">
        <w:rPr>
          <w:rFonts w:ascii="Arial" w:eastAsia="Times New Roman" w:hAnsi="Arial" w:cs="Arial"/>
          <w:color w:val="000000"/>
          <w:sz w:val="24"/>
          <w:szCs w:val="24"/>
        </w:rPr>
        <w:br/>
        <w:t>19. A gardener has 1000 plants. He wants to plant these in such a way that the number of rows and the number of columns remain same. Find the minimum number of plants he needs more for this.</w:t>
      </w:r>
      <w:r w:rsidRPr="00EE3EE4">
        <w:rPr>
          <w:rFonts w:ascii="Arial" w:eastAsia="Times New Roman" w:hAnsi="Arial" w:cs="Arial"/>
          <w:color w:val="000000"/>
          <w:sz w:val="24"/>
          <w:szCs w:val="24"/>
        </w:rPr>
        <w:br/>
        <w:t>20. There are 500 children in a school. For a P.T. drill they have to stand in such a manner that the number of rows is equal to number of columns. How many children would be left out in this arrangement.</w:t>
      </w:r>
      <w:r w:rsidRPr="00EE3EE4">
        <w:rPr>
          <w:rFonts w:ascii="Arial" w:eastAsia="Times New Roman" w:hAnsi="Arial" w:cs="Arial"/>
          <w:color w:val="000000"/>
          <w:sz w:val="24"/>
          <w:szCs w:val="24"/>
        </w:rPr>
        <w:br/>
        <w:t>8th Cube and cube root</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2</w:t>
      </w:r>
      <w:r w:rsidRPr="00EE3EE4">
        <w:rPr>
          <w:rFonts w:ascii="Arial" w:eastAsia="Times New Roman" w:hAnsi="Arial" w:cs="Arial"/>
          <w:color w:val="000000"/>
          <w:sz w:val="24"/>
          <w:szCs w:val="24"/>
        </w:rPr>
        <w:t>1. Find the one.s digit of the cube of 3031</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2</w:t>
      </w:r>
      <w:r w:rsidRPr="00EE3EE4">
        <w:rPr>
          <w:rFonts w:ascii="Arial" w:eastAsia="Times New Roman" w:hAnsi="Arial" w:cs="Arial"/>
          <w:color w:val="000000"/>
          <w:sz w:val="24"/>
          <w:szCs w:val="24"/>
        </w:rPr>
        <w:t>2. Without actually finding the cubes find the value of 21- 203</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2</w:t>
      </w:r>
      <w:r w:rsidRPr="00EE3EE4">
        <w:rPr>
          <w:rFonts w:ascii="Arial" w:eastAsia="Times New Roman" w:hAnsi="Arial" w:cs="Arial"/>
          <w:color w:val="000000"/>
          <w:sz w:val="24"/>
          <w:szCs w:val="24"/>
        </w:rPr>
        <w:t>3. Is 32 a perfect cube?</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2</w:t>
      </w:r>
      <w:r w:rsidRPr="00EE3EE4">
        <w:rPr>
          <w:rFonts w:ascii="Arial" w:eastAsia="Times New Roman" w:hAnsi="Arial" w:cs="Arial"/>
          <w:color w:val="000000"/>
          <w:sz w:val="24"/>
          <w:szCs w:val="24"/>
        </w:rPr>
        <w:t>4. Express 132 as the sum of two consecutive integers.</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2</w:t>
      </w:r>
      <w:r w:rsidRPr="00EE3EE4">
        <w:rPr>
          <w:rFonts w:ascii="Arial" w:eastAsia="Times New Roman" w:hAnsi="Arial" w:cs="Arial"/>
          <w:color w:val="000000"/>
          <w:sz w:val="24"/>
          <w:szCs w:val="24"/>
        </w:rPr>
        <w:t>5. What will be the unit digit of the square of 3873?</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2</w:t>
      </w:r>
      <w:r w:rsidRPr="00EE3EE4">
        <w:rPr>
          <w:rFonts w:ascii="Arial" w:eastAsia="Times New Roman" w:hAnsi="Arial" w:cs="Arial"/>
          <w:color w:val="000000"/>
          <w:sz w:val="24"/>
          <w:szCs w:val="24"/>
        </w:rPr>
        <w:t>6. Why 2332 is not perfect square ?</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2</w:t>
      </w:r>
      <w:r w:rsidRPr="00EE3EE4">
        <w:rPr>
          <w:rFonts w:ascii="Arial" w:eastAsia="Times New Roman" w:hAnsi="Arial" w:cs="Arial"/>
          <w:color w:val="000000"/>
          <w:sz w:val="24"/>
          <w:szCs w:val="24"/>
        </w:rPr>
        <w:t> 7. Cube of any odd number is even. Yes/No Why?</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2</w:t>
      </w:r>
      <w:r w:rsidRPr="00EE3EE4">
        <w:rPr>
          <w:rFonts w:ascii="Arial" w:eastAsia="Times New Roman" w:hAnsi="Arial" w:cs="Arial"/>
          <w:color w:val="000000"/>
          <w:sz w:val="24"/>
          <w:szCs w:val="24"/>
        </w:rPr>
        <w:t>8. Find the cube root of 27000.</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2</w:t>
      </w:r>
      <w:r w:rsidRPr="00EE3EE4">
        <w:rPr>
          <w:rFonts w:ascii="Arial" w:eastAsia="Times New Roman" w:hAnsi="Arial" w:cs="Arial"/>
          <w:color w:val="000000"/>
          <w:sz w:val="24"/>
          <w:szCs w:val="24"/>
        </w:rPr>
        <w:t>9. Find the cube root of 17576 through estimation.</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8</w:t>
      </w:r>
      <w:r w:rsidRPr="00EE3EE4">
        <w:rPr>
          <w:rFonts w:ascii="Arial" w:eastAsia="Times New Roman" w:hAnsi="Arial" w:cs="Arial"/>
          <w:color w:val="000000"/>
          <w:sz w:val="24"/>
          <w:szCs w:val="24"/>
        </w:rPr>
        <w:t>. Anubhav makes a cuboid of plasticine of sides 5 cm, 3 cm, 5 cm. How many  such cuboids will he need to form a cube?</w:t>
      </w:r>
      <w:r w:rsidRPr="00EE3EE4">
        <w:rPr>
          <w:rFonts w:ascii="Arial" w:eastAsia="Times New Roman" w:hAnsi="Arial" w:cs="Arial"/>
          <w:color w:val="000000"/>
          <w:sz w:val="24"/>
          <w:szCs w:val="24"/>
        </w:rPr>
        <w:br/>
        <w:t> </w:t>
      </w:r>
      <w:r w:rsidR="00EE3EE4">
        <w:rPr>
          <w:rFonts w:ascii="Arial" w:eastAsia="Times New Roman" w:hAnsi="Arial" w:cs="Arial"/>
          <w:color w:val="000000"/>
          <w:sz w:val="24"/>
          <w:szCs w:val="24"/>
        </w:rPr>
        <w:t>30</w:t>
      </w:r>
      <w:r w:rsidRPr="00EE3EE4">
        <w:rPr>
          <w:rFonts w:ascii="Arial" w:eastAsia="Times New Roman" w:hAnsi="Arial" w:cs="Arial"/>
          <w:color w:val="000000"/>
          <w:sz w:val="24"/>
          <w:szCs w:val="24"/>
        </w:rPr>
        <w:t>. Is 5488 a perfect cube? If not, find the smallest natural number by which 5488 must be multiplied so that the product is a perfect cube</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31</w:t>
      </w:r>
      <w:r w:rsidRPr="00EE3EE4">
        <w:rPr>
          <w:rFonts w:ascii="Arial" w:eastAsia="Times New Roman" w:hAnsi="Arial" w:cs="Arial"/>
          <w:color w:val="000000"/>
          <w:sz w:val="24"/>
          <w:szCs w:val="24"/>
        </w:rPr>
        <w:t>. Is 5324 a perfect cube? If not, then by which smallest natural number should   5324 be divided so that the quotient is a perfect cube?</w:t>
      </w:r>
      <w:r w:rsidRPr="00EE3EE4">
        <w:rPr>
          <w:rFonts w:ascii="Arial" w:eastAsia="Times New Roman" w:hAnsi="Arial" w:cs="Arial"/>
          <w:color w:val="000000"/>
          <w:sz w:val="24"/>
          <w:szCs w:val="24"/>
        </w:rPr>
        <w:br/>
        <w:t>8th Cube and cube root</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32</w:t>
      </w:r>
      <w:r w:rsidRPr="00EE3EE4">
        <w:rPr>
          <w:rFonts w:ascii="Arial" w:eastAsia="Times New Roman" w:hAnsi="Arial" w:cs="Arial"/>
          <w:color w:val="000000"/>
          <w:sz w:val="24"/>
          <w:szCs w:val="24"/>
        </w:rPr>
        <w:t>. Find the square root of the following by means of factors   i) 529 2. ii) 298116 </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33</w:t>
      </w:r>
      <w:r w:rsidRPr="00EE3EE4">
        <w:rPr>
          <w:rFonts w:ascii="Arial" w:eastAsia="Times New Roman" w:hAnsi="Arial" w:cs="Arial"/>
          <w:color w:val="000000"/>
          <w:sz w:val="24"/>
          <w:szCs w:val="24"/>
        </w:rPr>
        <w:t xml:space="preserve"> Find the smallest number by which 252 must be multiplied to get a perfect  square. Also, find  the  quare root of the perfect square so obtained.  </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3</w:t>
      </w:r>
      <w:r w:rsidRPr="00EE3EE4">
        <w:rPr>
          <w:rFonts w:ascii="Arial" w:eastAsia="Times New Roman" w:hAnsi="Arial" w:cs="Arial"/>
          <w:color w:val="000000"/>
          <w:sz w:val="24"/>
          <w:szCs w:val="24"/>
        </w:rPr>
        <w:t>4. Find the smallest number by which 2925 must be divided to get a perfect  square. Also, find the square root of the perfect square so obtained.  </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3</w:t>
      </w:r>
      <w:r w:rsidRPr="00EE3EE4">
        <w:rPr>
          <w:rFonts w:ascii="Arial" w:eastAsia="Times New Roman" w:hAnsi="Arial" w:cs="Arial"/>
          <w:color w:val="000000"/>
          <w:sz w:val="24"/>
          <w:szCs w:val="24"/>
        </w:rPr>
        <w:t>5. Find the least square number, exactly divisible by each one of the numbers 6,  9, 15 and 20</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lastRenderedPageBreak/>
        <w:t>3</w:t>
      </w:r>
      <w:r w:rsidRPr="00EE3EE4">
        <w:rPr>
          <w:rFonts w:ascii="Arial" w:eastAsia="Times New Roman" w:hAnsi="Arial" w:cs="Arial"/>
          <w:color w:val="000000"/>
          <w:sz w:val="24"/>
          <w:szCs w:val="24"/>
        </w:rPr>
        <w:t>6. Find the least square number exactly divisible by each one of the numbers 8,  12, 15, 20.  </w:t>
      </w:r>
      <w:r w:rsidRPr="00EE3EE4">
        <w:rPr>
          <w:rFonts w:ascii="Arial" w:eastAsia="Times New Roman" w:hAnsi="Arial" w:cs="Arial"/>
          <w:color w:val="000000"/>
          <w:sz w:val="24"/>
          <w:szCs w:val="24"/>
        </w:rPr>
        <w:br/>
      </w:r>
      <w:r w:rsidR="00EE3EE4">
        <w:rPr>
          <w:rFonts w:ascii="Arial" w:eastAsia="Times New Roman" w:hAnsi="Arial" w:cs="Arial"/>
          <w:color w:val="000000"/>
          <w:sz w:val="24"/>
          <w:szCs w:val="24"/>
        </w:rPr>
        <w:t>3</w:t>
      </w:r>
      <w:r w:rsidRPr="00EE3EE4">
        <w:rPr>
          <w:rFonts w:ascii="Arial" w:eastAsia="Times New Roman" w:hAnsi="Arial" w:cs="Arial"/>
          <w:color w:val="000000"/>
          <w:sz w:val="24"/>
          <w:szCs w:val="24"/>
        </w:rPr>
        <w:t>7. Find the square root of:   (a)  9126441   (b) 63409369 </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38</w:t>
      </w:r>
      <w:r w:rsidRPr="00EE3EE4">
        <w:rPr>
          <w:rFonts w:ascii="Arial" w:eastAsia="Times New Roman" w:hAnsi="Arial" w:cs="Arial"/>
          <w:color w:val="000000"/>
          <w:sz w:val="24"/>
          <w:szCs w:val="24"/>
        </w:rPr>
        <w:t>. Find the least number that must be subtracted from 7581 to obtain a perfect  square. Find the perfect square and its square root.   </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39</w:t>
      </w:r>
      <w:r w:rsidRPr="00EE3EE4">
        <w:rPr>
          <w:rFonts w:ascii="Arial" w:eastAsia="Times New Roman" w:hAnsi="Arial" w:cs="Arial"/>
          <w:color w:val="000000"/>
          <w:sz w:val="24"/>
          <w:szCs w:val="24"/>
        </w:rPr>
        <w:t>. Find the least number that must be added to 506900 to make it a perfect  square. Find its perfect square and its square root.   </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40</w:t>
      </w:r>
      <w:r w:rsidRPr="00EE3EE4">
        <w:rPr>
          <w:rFonts w:ascii="Arial" w:eastAsia="Times New Roman" w:hAnsi="Arial" w:cs="Arial"/>
          <w:color w:val="000000"/>
          <w:sz w:val="24"/>
          <w:szCs w:val="24"/>
        </w:rPr>
        <w:t>. Find the least number of 4 digits that is a perfect square.  </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41</w:t>
      </w:r>
      <w:r w:rsidRPr="00EE3EE4">
        <w:rPr>
          <w:rFonts w:ascii="Arial" w:eastAsia="Times New Roman" w:hAnsi="Arial" w:cs="Arial"/>
          <w:color w:val="000000"/>
          <w:sz w:val="24"/>
          <w:szCs w:val="24"/>
        </w:rPr>
        <w:t>. The area of a square field is 60025 m 2. A man cycles around its boundary at  18 km per hour. In how much time will he return at the starting point?  </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42</w:t>
      </w:r>
      <w:r w:rsidRPr="00EE3EE4">
        <w:rPr>
          <w:rFonts w:ascii="Arial" w:eastAsia="Times New Roman" w:hAnsi="Arial" w:cs="Arial"/>
          <w:color w:val="000000"/>
          <w:sz w:val="24"/>
          <w:szCs w:val="24"/>
        </w:rPr>
        <w:t>. The sides of a rectangular field are 80 m and 18 m respectively. Find the length of its diagonal.  </w:t>
      </w:r>
      <w:r w:rsidRPr="00EE3EE4">
        <w:rPr>
          <w:rFonts w:ascii="Arial" w:eastAsia="Times New Roman" w:hAnsi="Arial" w:cs="Arial"/>
          <w:color w:val="000000"/>
          <w:sz w:val="24"/>
          <w:szCs w:val="24"/>
        </w:rPr>
        <w:br/>
        <w:t> </w:t>
      </w:r>
      <w:r w:rsidR="00A812C6">
        <w:rPr>
          <w:rFonts w:ascii="Arial" w:eastAsia="Times New Roman" w:hAnsi="Arial" w:cs="Arial"/>
          <w:color w:val="000000"/>
          <w:sz w:val="24"/>
          <w:szCs w:val="24"/>
        </w:rPr>
        <w:t>43</w:t>
      </w:r>
      <w:r w:rsidRPr="00EE3EE4">
        <w:rPr>
          <w:rFonts w:ascii="Arial" w:eastAsia="Times New Roman" w:hAnsi="Arial" w:cs="Arial"/>
          <w:color w:val="000000"/>
          <w:sz w:val="24"/>
          <w:szCs w:val="24"/>
        </w:rPr>
        <w:t xml:space="preserve"> Find the square root of  (a) 14. 10.0469 (b) 15. 0.00038809 </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44</w:t>
      </w:r>
      <w:r w:rsidRPr="00EE3EE4">
        <w:rPr>
          <w:rFonts w:ascii="Arial" w:eastAsia="Times New Roman" w:hAnsi="Arial" w:cs="Arial"/>
          <w:color w:val="000000"/>
          <w:sz w:val="24"/>
          <w:szCs w:val="24"/>
        </w:rPr>
        <w:t>. Find the value of the following up to three places of decimal:      </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45</w:t>
      </w:r>
      <w:r w:rsidRPr="00EE3EE4">
        <w:rPr>
          <w:rFonts w:ascii="Arial" w:eastAsia="Times New Roman" w:hAnsi="Arial" w:cs="Arial"/>
          <w:color w:val="000000"/>
          <w:sz w:val="24"/>
          <w:szCs w:val="24"/>
        </w:rPr>
        <w:t xml:space="preserve"> A decimal fraction is multiplied by itself to give the product 0.007569. Find  the decimal fraction.  </w:t>
      </w:r>
      <w:r w:rsidRPr="00EE3EE4">
        <w:rPr>
          <w:rFonts w:ascii="Arial" w:eastAsia="Times New Roman" w:hAnsi="Arial" w:cs="Arial"/>
          <w:color w:val="000000"/>
          <w:sz w:val="24"/>
          <w:szCs w:val="24"/>
        </w:rPr>
        <w:br/>
        <w:t xml:space="preserve">  </w:t>
      </w:r>
      <w:r w:rsidR="00A812C6">
        <w:rPr>
          <w:rFonts w:ascii="Arial" w:eastAsia="Times New Roman" w:hAnsi="Arial" w:cs="Arial"/>
          <w:color w:val="000000"/>
          <w:sz w:val="24"/>
          <w:szCs w:val="24"/>
        </w:rPr>
        <w:t>46</w:t>
      </w:r>
      <w:r w:rsidRPr="00EE3EE4">
        <w:rPr>
          <w:rFonts w:ascii="Arial" w:eastAsia="Times New Roman" w:hAnsi="Arial" w:cs="Arial"/>
          <w:color w:val="000000"/>
          <w:sz w:val="24"/>
          <w:szCs w:val="24"/>
        </w:rPr>
        <w:t>. The area of a square playground is 291.0436 square meters. Find the length  of each side of the playground.  </w:t>
      </w:r>
      <w:r w:rsidRPr="00EE3EE4">
        <w:rPr>
          <w:rFonts w:ascii="Arial" w:eastAsia="Times New Roman" w:hAnsi="Arial" w:cs="Arial"/>
          <w:color w:val="000000"/>
          <w:sz w:val="24"/>
          <w:szCs w:val="24"/>
        </w:rPr>
        <w:br/>
        <w:t> </w:t>
      </w:r>
      <w:r w:rsidR="00A812C6">
        <w:rPr>
          <w:rFonts w:ascii="Arial" w:eastAsia="Times New Roman" w:hAnsi="Arial" w:cs="Arial"/>
          <w:color w:val="000000"/>
          <w:sz w:val="24"/>
          <w:szCs w:val="24"/>
        </w:rPr>
        <w:t>47</w:t>
      </w:r>
      <w:r w:rsidRPr="00EE3EE4">
        <w:rPr>
          <w:rFonts w:ascii="Arial" w:eastAsia="Times New Roman" w:hAnsi="Arial" w:cs="Arial"/>
          <w:color w:val="000000"/>
          <w:sz w:val="24"/>
          <w:szCs w:val="24"/>
        </w:rPr>
        <w:t xml:space="preserve"> Find the square root of:   (1)  25 +544/729     (ii)   21  + 2797/3364    (iii)    3 + 334/3025  </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48</w:t>
      </w:r>
      <w:r w:rsidRPr="00EE3EE4">
        <w:rPr>
          <w:rFonts w:ascii="Arial" w:eastAsia="Times New Roman" w:hAnsi="Arial" w:cs="Arial"/>
          <w:color w:val="000000"/>
          <w:sz w:val="24"/>
          <w:szCs w:val="24"/>
        </w:rPr>
        <w:t>. Find the square root of: (i)  √7/2</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49</w:t>
      </w:r>
      <w:r w:rsidRPr="00EE3EE4">
        <w:rPr>
          <w:rFonts w:ascii="Arial" w:eastAsia="Times New Roman" w:hAnsi="Arial" w:cs="Arial"/>
          <w:color w:val="000000"/>
          <w:sz w:val="24"/>
          <w:szCs w:val="24"/>
        </w:rPr>
        <w:t>. Find the value  of Sq.root under 103.0225 and hence write down the square root of   (i) Square root under 10302.25 (ii)  1.030225  </w:t>
      </w:r>
      <w:r w:rsidRPr="00EE3EE4">
        <w:rPr>
          <w:rFonts w:ascii="Arial" w:eastAsia="Times New Roman" w:hAnsi="Arial" w:cs="Arial"/>
          <w:color w:val="000000"/>
          <w:sz w:val="24"/>
          <w:szCs w:val="24"/>
        </w:rPr>
        <w:br/>
        <w:t> </w:t>
      </w:r>
      <w:r w:rsidR="00A812C6">
        <w:rPr>
          <w:rFonts w:ascii="Arial" w:eastAsia="Times New Roman" w:hAnsi="Arial" w:cs="Arial"/>
          <w:color w:val="000000"/>
          <w:sz w:val="24"/>
          <w:szCs w:val="24"/>
        </w:rPr>
        <w:t>50</w:t>
      </w:r>
      <w:r w:rsidRPr="00EE3EE4">
        <w:rPr>
          <w:rFonts w:ascii="Arial" w:eastAsia="Times New Roman" w:hAnsi="Arial" w:cs="Arial"/>
          <w:color w:val="000000"/>
          <w:sz w:val="24"/>
          <w:szCs w:val="24"/>
        </w:rPr>
        <w:t xml:space="preserve"> Evaluate:         (i ) √72 x √338 ·   (ii ) √ 45 x√20  (iii ) √147 x  √243    ·   </w:t>
      </w:r>
      <w:r w:rsidRPr="00EE3EE4">
        <w:rPr>
          <w:rFonts w:ascii="Arial" w:eastAsia="Times New Roman" w:hAnsi="Arial" w:cs="Arial"/>
          <w:color w:val="000000"/>
          <w:sz w:val="24"/>
          <w:szCs w:val="24"/>
        </w:rPr>
        <w:br/>
      </w:r>
      <w:r w:rsidR="00A812C6">
        <w:rPr>
          <w:rFonts w:ascii="Arial" w:eastAsia="Times New Roman" w:hAnsi="Arial" w:cs="Arial"/>
          <w:color w:val="000000"/>
          <w:sz w:val="24"/>
          <w:szCs w:val="24"/>
        </w:rPr>
        <w:t>51</w:t>
      </w:r>
      <w:r w:rsidRPr="00EE3EE4">
        <w:rPr>
          <w:rFonts w:ascii="Arial" w:eastAsia="Times New Roman" w:hAnsi="Arial" w:cs="Arial"/>
          <w:color w:val="000000"/>
          <w:sz w:val="24"/>
          <w:szCs w:val="24"/>
        </w:rPr>
        <w:t>. The area of a square field is   80+244/729  square meters. Find the length of each  side of the field</w:t>
      </w:r>
    </w:p>
    <w:p w:rsidR="003738D4" w:rsidRPr="00EE3EE4" w:rsidRDefault="003738D4" w:rsidP="001138E9">
      <w:pPr>
        <w:pStyle w:val="NoSpacing"/>
        <w:rPr>
          <w:rFonts w:ascii="Arial" w:hAnsi="Arial" w:cs="Arial"/>
          <w:sz w:val="24"/>
          <w:szCs w:val="24"/>
        </w:rPr>
      </w:pPr>
    </w:p>
    <w:p w:rsidR="003738D4" w:rsidRPr="00DB470D" w:rsidRDefault="00DB470D" w:rsidP="00DB470D">
      <w:pPr>
        <w:pStyle w:val="NoSpacing"/>
        <w:rPr>
          <w:rFonts w:ascii="Arial" w:hAnsi="Arial" w:cs="Arial"/>
          <w:sz w:val="24"/>
          <w:szCs w:val="24"/>
        </w:rPr>
      </w:pPr>
      <w:r>
        <w:rPr>
          <w:rFonts w:ascii="Arial" w:hAnsi="Arial" w:cs="Arial"/>
          <w:sz w:val="24"/>
          <w:szCs w:val="24"/>
          <w:shd w:val="clear" w:color="auto" w:fill="FFFFFF"/>
        </w:rPr>
        <w:t xml:space="preserve">52 </w:t>
      </w:r>
      <w:r w:rsidR="003738D4" w:rsidRPr="00DB470D">
        <w:rPr>
          <w:rFonts w:ascii="Arial" w:hAnsi="Arial" w:cs="Arial"/>
          <w:sz w:val="24"/>
          <w:szCs w:val="24"/>
          <w:shd w:val="clear" w:color="auto" w:fill="FFFFFF"/>
        </w:rPr>
        <w:t xml:space="preserve"> Show that 63504 is a</w:t>
      </w:r>
      <w:r w:rsidR="003738D4" w:rsidRPr="00DB470D">
        <w:rPr>
          <w:rFonts w:ascii="Arial" w:hAnsi="Arial" w:cs="Arial"/>
          <w:sz w:val="24"/>
          <w:szCs w:val="24"/>
        </w:rPr>
        <w:t> perfect square</w:t>
      </w:r>
      <w:r w:rsidR="003738D4" w:rsidRPr="00DB470D">
        <w:rPr>
          <w:rFonts w:ascii="Arial" w:hAnsi="Arial" w:cs="Arial"/>
          <w:sz w:val="24"/>
          <w:szCs w:val="24"/>
          <w:shd w:val="clear" w:color="auto" w:fill="FFFFFF"/>
        </w:rPr>
        <w:t>.</w:t>
      </w:r>
      <w:r w:rsidR="003738D4" w:rsidRPr="00DB470D">
        <w:rPr>
          <w:rFonts w:ascii="Arial" w:hAnsi="Arial" w:cs="Arial"/>
          <w:sz w:val="24"/>
          <w:szCs w:val="24"/>
        </w:rPr>
        <w:t> </w:t>
      </w:r>
      <w:r w:rsidR="003738D4" w:rsidRPr="00DB470D">
        <w:rPr>
          <w:rFonts w:ascii="Arial" w:hAnsi="Arial" w:cs="Arial"/>
          <w:sz w:val="24"/>
          <w:szCs w:val="24"/>
        </w:rPr>
        <w:br/>
      </w:r>
      <w:r w:rsidR="003738D4" w:rsidRPr="00DB470D">
        <w:rPr>
          <w:rFonts w:ascii="Arial" w:hAnsi="Arial" w:cs="Arial"/>
          <w:sz w:val="24"/>
          <w:szCs w:val="24"/>
        </w:rPr>
        <w:br/>
      </w:r>
      <w:r>
        <w:rPr>
          <w:rFonts w:ascii="Arial" w:hAnsi="Arial" w:cs="Arial"/>
          <w:sz w:val="24"/>
          <w:szCs w:val="24"/>
          <w:shd w:val="clear" w:color="auto" w:fill="FFFFFF"/>
        </w:rPr>
        <w:t xml:space="preserve">53 </w:t>
      </w:r>
      <w:r w:rsidR="003738D4" w:rsidRPr="00DB470D">
        <w:rPr>
          <w:rFonts w:ascii="Arial" w:hAnsi="Arial" w:cs="Arial"/>
          <w:sz w:val="24"/>
          <w:szCs w:val="24"/>
          <w:shd w:val="clear" w:color="auto" w:fill="FFFFFF"/>
        </w:rPr>
        <w:t>. Find the smallest no. by which 25200 should be divided so that result is aperfect square.</w:t>
      </w:r>
      <w:r w:rsidR="003738D4" w:rsidRPr="00DB470D">
        <w:rPr>
          <w:rFonts w:ascii="Arial" w:hAnsi="Arial" w:cs="Arial"/>
          <w:sz w:val="24"/>
          <w:szCs w:val="24"/>
        </w:rPr>
        <w:t> </w:t>
      </w:r>
      <w:r w:rsidR="003738D4" w:rsidRPr="00DB470D">
        <w:rPr>
          <w:rFonts w:ascii="Arial" w:hAnsi="Arial" w:cs="Arial"/>
          <w:sz w:val="24"/>
          <w:szCs w:val="24"/>
        </w:rPr>
        <w:br/>
      </w:r>
      <w:r w:rsidR="003738D4" w:rsidRPr="00DB470D">
        <w:rPr>
          <w:rFonts w:ascii="Arial" w:hAnsi="Arial" w:cs="Arial"/>
          <w:sz w:val="24"/>
          <w:szCs w:val="24"/>
        </w:rPr>
        <w:br/>
      </w:r>
      <w:r>
        <w:rPr>
          <w:rFonts w:ascii="Arial" w:hAnsi="Arial" w:cs="Arial"/>
          <w:sz w:val="24"/>
          <w:szCs w:val="24"/>
          <w:shd w:val="clear" w:color="auto" w:fill="FFFFFF"/>
        </w:rPr>
        <w:t>54</w:t>
      </w:r>
      <w:r w:rsidR="003738D4" w:rsidRPr="00DB470D">
        <w:rPr>
          <w:rFonts w:ascii="Arial" w:hAnsi="Arial" w:cs="Arial"/>
          <w:sz w:val="24"/>
          <w:szCs w:val="24"/>
          <w:shd w:val="clear" w:color="auto" w:fill="FFFFFF"/>
        </w:rPr>
        <w:t>. Find the greatest no. of 6-digit which is a prefect square.</w:t>
      </w:r>
      <w:r w:rsidR="003738D4" w:rsidRPr="00DB470D">
        <w:rPr>
          <w:rFonts w:ascii="Arial" w:hAnsi="Arial" w:cs="Arial"/>
          <w:sz w:val="24"/>
          <w:szCs w:val="24"/>
        </w:rPr>
        <w:t> </w:t>
      </w:r>
      <w:r w:rsidR="003738D4" w:rsidRPr="00DB470D">
        <w:rPr>
          <w:rFonts w:ascii="Arial" w:hAnsi="Arial" w:cs="Arial"/>
          <w:sz w:val="24"/>
          <w:szCs w:val="24"/>
        </w:rPr>
        <w:br/>
      </w:r>
      <w:r w:rsidR="003738D4" w:rsidRPr="00DB470D">
        <w:rPr>
          <w:rFonts w:ascii="Arial" w:hAnsi="Arial" w:cs="Arial"/>
          <w:sz w:val="24"/>
          <w:szCs w:val="24"/>
        </w:rPr>
        <w:br/>
      </w:r>
      <w:r>
        <w:rPr>
          <w:rFonts w:ascii="Arial" w:hAnsi="Arial" w:cs="Arial"/>
          <w:sz w:val="24"/>
          <w:szCs w:val="24"/>
          <w:shd w:val="clear" w:color="auto" w:fill="FFFFFF"/>
        </w:rPr>
        <w:t xml:space="preserve">55 </w:t>
      </w:r>
      <w:r w:rsidR="003738D4" w:rsidRPr="00DB470D">
        <w:rPr>
          <w:rFonts w:ascii="Arial" w:hAnsi="Arial" w:cs="Arial"/>
          <w:sz w:val="24"/>
          <w:szCs w:val="24"/>
          <w:shd w:val="clear" w:color="auto" w:fill="FFFFFF"/>
        </w:rPr>
        <w:t xml:space="preserve"> Find the least no. of 6-digit which is a prefect square.</w:t>
      </w:r>
      <w:r w:rsidR="003738D4" w:rsidRPr="00DB470D">
        <w:rPr>
          <w:rFonts w:ascii="Arial" w:hAnsi="Arial" w:cs="Arial"/>
          <w:sz w:val="24"/>
          <w:szCs w:val="24"/>
        </w:rPr>
        <w:t> </w:t>
      </w:r>
      <w:r w:rsidR="003738D4" w:rsidRPr="00DB470D">
        <w:rPr>
          <w:rFonts w:ascii="Arial" w:hAnsi="Arial" w:cs="Arial"/>
          <w:sz w:val="24"/>
          <w:szCs w:val="24"/>
        </w:rPr>
        <w:br/>
      </w:r>
      <w:r w:rsidR="003738D4" w:rsidRPr="00DB470D">
        <w:rPr>
          <w:rFonts w:ascii="Arial" w:hAnsi="Arial" w:cs="Arial"/>
          <w:sz w:val="24"/>
          <w:szCs w:val="24"/>
        </w:rPr>
        <w:br/>
      </w:r>
      <w:r>
        <w:rPr>
          <w:rFonts w:ascii="Arial" w:hAnsi="Arial" w:cs="Arial"/>
          <w:sz w:val="24"/>
          <w:szCs w:val="24"/>
          <w:shd w:val="clear" w:color="auto" w:fill="FFFFFF"/>
        </w:rPr>
        <w:t xml:space="preserve">56 </w:t>
      </w:r>
      <w:r w:rsidR="003738D4" w:rsidRPr="00DB470D">
        <w:rPr>
          <w:rFonts w:ascii="Arial" w:hAnsi="Arial" w:cs="Arial"/>
          <w:sz w:val="24"/>
          <w:szCs w:val="24"/>
          <w:shd w:val="clear" w:color="auto" w:fill="FFFFFF"/>
        </w:rPr>
        <w:t>. Write Pythagorean triplet whose one number is 14.</w:t>
      </w:r>
      <w:r w:rsidR="003738D4" w:rsidRPr="00DB470D">
        <w:rPr>
          <w:rFonts w:ascii="Arial" w:hAnsi="Arial" w:cs="Arial"/>
          <w:sz w:val="24"/>
          <w:szCs w:val="24"/>
        </w:rPr>
        <w:t> </w:t>
      </w:r>
      <w:r w:rsidR="003738D4" w:rsidRPr="00DB470D">
        <w:rPr>
          <w:rFonts w:ascii="Arial" w:hAnsi="Arial" w:cs="Arial"/>
          <w:sz w:val="24"/>
          <w:szCs w:val="24"/>
        </w:rPr>
        <w:br/>
      </w:r>
      <w:r w:rsidR="003738D4" w:rsidRPr="00DB470D">
        <w:rPr>
          <w:rFonts w:ascii="Arial" w:hAnsi="Arial" w:cs="Arial"/>
          <w:sz w:val="24"/>
          <w:szCs w:val="24"/>
        </w:rPr>
        <w:br/>
      </w:r>
      <w:r>
        <w:rPr>
          <w:rFonts w:ascii="Arial" w:hAnsi="Arial" w:cs="Arial"/>
          <w:sz w:val="24"/>
          <w:szCs w:val="24"/>
          <w:shd w:val="clear" w:color="auto" w:fill="FFFFFF"/>
        </w:rPr>
        <w:t xml:space="preserve">57 </w:t>
      </w:r>
      <w:r w:rsidR="003738D4" w:rsidRPr="00DB470D">
        <w:rPr>
          <w:rFonts w:ascii="Arial" w:hAnsi="Arial" w:cs="Arial"/>
          <w:sz w:val="24"/>
          <w:szCs w:val="24"/>
          <w:shd w:val="clear" w:color="auto" w:fill="FFFFFF"/>
        </w:rPr>
        <w:t>. Find the square root of 298116 by</w:t>
      </w:r>
      <w:r w:rsidR="003738D4" w:rsidRPr="00DB470D">
        <w:rPr>
          <w:rFonts w:ascii="Arial" w:hAnsi="Arial" w:cs="Arial"/>
          <w:sz w:val="24"/>
          <w:szCs w:val="24"/>
        </w:rPr>
        <w:t> long division </w:t>
      </w:r>
      <w:r w:rsidR="003738D4" w:rsidRPr="00DB470D">
        <w:rPr>
          <w:rFonts w:ascii="Arial" w:hAnsi="Arial" w:cs="Arial"/>
          <w:sz w:val="24"/>
          <w:szCs w:val="24"/>
          <w:shd w:val="clear" w:color="auto" w:fill="FFFFFF"/>
        </w:rPr>
        <w:t>method.</w:t>
      </w:r>
      <w:r w:rsidR="003738D4" w:rsidRPr="00DB470D">
        <w:rPr>
          <w:rFonts w:ascii="Arial" w:hAnsi="Arial" w:cs="Arial"/>
          <w:sz w:val="24"/>
          <w:szCs w:val="24"/>
        </w:rPr>
        <w:t> </w:t>
      </w:r>
      <w:r w:rsidR="003738D4" w:rsidRPr="00DB470D">
        <w:rPr>
          <w:rFonts w:ascii="Arial" w:hAnsi="Arial" w:cs="Arial"/>
          <w:sz w:val="24"/>
          <w:szCs w:val="24"/>
        </w:rPr>
        <w:br/>
      </w:r>
      <w:r w:rsidR="003738D4" w:rsidRPr="00DB470D">
        <w:rPr>
          <w:rFonts w:ascii="Arial" w:hAnsi="Arial" w:cs="Arial"/>
          <w:sz w:val="24"/>
          <w:szCs w:val="24"/>
        </w:rPr>
        <w:br/>
      </w:r>
      <w:r>
        <w:rPr>
          <w:rFonts w:ascii="Arial" w:hAnsi="Arial" w:cs="Arial"/>
          <w:sz w:val="24"/>
          <w:szCs w:val="24"/>
          <w:shd w:val="clear" w:color="auto" w:fill="FFFFFF"/>
        </w:rPr>
        <w:t xml:space="preserve">58 </w:t>
      </w:r>
      <w:r w:rsidR="003738D4" w:rsidRPr="00DB470D">
        <w:rPr>
          <w:rFonts w:ascii="Arial" w:hAnsi="Arial" w:cs="Arial"/>
          <w:sz w:val="24"/>
          <w:szCs w:val="24"/>
          <w:shd w:val="clear" w:color="auto" w:fill="FFFFFF"/>
        </w:rPr>
        <w:t>. Find the square root of 3013696 by</w:t>
      </w:r>
      <w:r w:rsidR="003738D4" w:rsidRPr="00DB470D">
        <w:rPr>
          <w:rFonts w:ascii="Arial" w:hAnsi="Arial" w:cs="Arial"/>
          <w:sz w:val="24"/>
          <w:szCs w:val="24"/>
        </w:rPr>
        <w:t> </w:t>
      </w:r>
      <w:r w:rsidR="003738D4" w:rsidRPr="00DB470D">
        <w:rPr>
          <w:rFonts w:ascii="Arial" w:hAnsi="Arial" w:cs="Arial"/>
          <w:sz w:val="24"/>
          <w:szCs w:val="24"/>
          <w:shd w:val="clear" w:color="auto" w:fill="FFFFFF"/>
        </w:rPr>
        <w:t>long division</w:t>
      </w:r>
      <w:r w:rsidR="003738D4" w:rsidRPr="00DB470D">
        <w:rPr>
          <w:rFonts w:ascii="Arial" w:hAnsi="Arial" w:cs="Arial"/>
          <w:sz w:val="24"/>
          <w:szCs w:val="24"/>
        </w:rPr>
        <w:t> </w:t>
      </w:r>
      <w:r w:rsidR="003738D4" w:rsidRPr="00DB470D">
        <w:rPr>
          <w:rFonts w:ascii="Arial" w:hAnsi="Arial" w:cs="Arial"/>
          <w:sz w:val="24"/>
          <w:szCs w:val="24"/>
          <w:shd w:val="clear" w:color="auto" w:fill="FFFFFF"/>
        </w:rPr>
        <w:t>method.</w:t>
      </w:r>
      <w:r w:rsidR="003738D4" w:rsidRPr="00DB470D">
        <w:rPr>
          <w:rFonts w:ascii="Arial" w:hAnsi="Arial" w:cs="Arial"/>
          <w:sz w:val="24"/>
          <w:szCs w:val="24"/>
        </w:rPr>
        <w:t> </w:t>
      </w:r>
      <w:r w:rsidR="003738D4" w:rsidRPr="00DB470D">
        <w:rPr>
          <w:rFonts w:ascii="Arial" w:hAnsi="Arial" w:cs="Arial"/>
          <w:sz w:val="24"/>
          <w:szCs w:val="24"/>
        </w:rPr>
        <w:br/>
      </w:r>
      <w:r w:rsidR="003738D4" w:rsidRPr="00DB470D">
        <w:rPr>
          <w:rFonts w:ascii="Arial" w:hAnsi="Arial" w:cs="Arial"/>
          <w:sz w:val="24"/>
          <w:szCs w:val="24"/>
        </w:rPr>
        <w:br/>
      </w:r>
      <w:r>
        <w:rPr>
          <w:rFonts w:ascii="Arial" w:hAnsi="Arial" w:cs="Arial"/>
          <w:sz w:val="24"/>
          <w:szCs w:val="24"/>
          <w:shd w:val="clear" w:color="auto" w:fill="FFFFFF"/>
        </w:rPr>
        <w:t xml:space="preserve">59 </w:t>
      </w:r>
      <w:r w:rsidR="003738D4" w:rsidRPr="00DB470D">
        <w:rPr>
          <w:rFonts w:ascii="Arial" w:hAnsi="Arial" w:cs="Arial"/>
          <w:sz w:val="24"/>
          <w:szCs w:val="24"/>
          <w:shd w:val="clear" w:color="auto" w:fill="FFFFFF"/>
        </w:rPr>
        <w:t>. A welfare association collected Rs202500 as donation from the residents. If each paid as many rupees as there were residents, find the no. of residents.</w:t>
      </w:r>
      <w:r w:rsidR="003738D4" w:rsidRPr="00DB470D">
        <w:rPr>
          <w:rFonts w:ascii="Arial" w:hAnsi="Arial" w:cs="Arial"/>
          <w:sz w:val="24"/>
          <w:szCs w:val="24"/>
        </w:rPr>
        <w:t> </w:t>
      </w:r>
      <w:r w:rsidR="003738D4" w:rsidRPr="00DB470D">
        <w:rPr>
          <w:rFonts w:ascii="Arial" w:hAnsi="Arial" w:cs="Arial"/>
          <w:sz w:val="24"/>
          <w:szCs w:val="24"/>
        </w:rPr>
        <w:br/>
      </w:r>
      <w:r w:rsidR="003738D4" w:rsidRPr="00DB470D">
        <w:rPr>
          <w:rFonts w:ascii="Arial" w:hAnsi="Arial" w:cs="Arial"/>
          <w:sz w:val="24"/>
          <w:szCs w:val="24"/>
        </w:rPr>
        <w:br/>
      </w:r>
      <w:r>
        <w:rPr>
          <w:rFonts w:ascii="Arial" w:hAnsi="Arial" w:cs="Arial"/>
          <w:sz w:val="24"/>
          <w:szCs w:val="24"/>
          <w:shd w:val="clear" w:color="auto" w:fill="FFFFFF"/>
        </w:rPr>
        <w:t xml:space="preserve">60 </w:t>
      </w:r>
      <w:r w:rsidR="003738D4" w:rsidRPr="00DB470D">
        <w:rPr>
          <w:rFonts w:ascii="Arial" w:hAnsi="Arial" w:cs="Arial"/>
          <w:sz w:val="24"/>
          <w:szCs w:val="24"/>
          <w:shd w:val="clear" w:color="auto" w:fill="FFFFFF"/>
        </w:rPr>
        <w:t>. Find the square root of 121 and 169 by repeated subtraction method.</w:t>
      </w:r>
      <w:r w:rsidR="003738D4" w:rsidRPr="00DB470D">
        <w:rPr>
          <w:rFonts w:ascii="Arial" w:hAnsi="Arial" w:cs="Arial"/>
          <w:sz w:val="24"/>
          <w:szCs w:val="24"/>
        </w:rPr>
        <w:t> </w:t>
      </w:r>
      <w:r w:rsidR="003738D4" w:rsidRPr="00DB470D">
        <w:rPr>
          <w:rFonts w:ascii="Arial" w:hAnsi="Arial" w:cs="Arial"/>
          <w:sz w:val="24"/>
          <w:szCs w:val="24"/>
        </w:rPr>
        <w:br/>
      </w:r>
      <w:r w:rsidR="003738D4" w:rsidRPr="00DB470D">
        <w:rPr>
          <w:rFonts w:ascii="Arial" w:hAnsi="Arial" w:cs="Arial"/>
          <w:sz w:val="24"/>
          <w:szCs w:val="24"/>
        </w:rPr>
        <w:lastRenderedPageBreak/>
        <w:br/>
      </w:r>
      <w:r>
        <w:rPr>
          <w:rFonts w:ascii="Arial" w:hAnsi="Arial" w:cs="Arial"/>
          <w:sz w:val="24"/>
          <w:szCs w:val="24"/>
          <w:shd w:val="clear" w:color="auto" w:fill="FFFFFF"/>
        </w:rPr>
        <w:t>61</w:t>
      </w:r>
      <w:r w:rsidR="003738D4" w:rsidRPr="00DB470D">
        <w:rPr>
          <w:rFonts w:ascii="Arial" w:hAnsi="Arial" w:cs="Arial"/>
          <w:sz w:val="24"/>
          <w:szCs w:val="24"/>
          <w:shd w:val="clear" w:color="auto" w:fill="FFFFFF"/>
        </w:rPr>
        <w:t xml:space="preserve">. </w:t>
      </w:r>
      <w:r w:rsidR="003738D4" w:rsidRPr="00DB470D">
        <w:rPr>
          <w:rFonts w:ascii="Arial" w:hAnsi="Arial" w:cs="Arial"/>
          <w:sz w:val="24"/>
          <w:szCs w:val="24"/>
        </w:rPr>
        <w:t>A teacher wants to arrange maximum possible no. of 6000 students in a fieldsuch that the no. of rows is equal is the no. of column. Find the </w:t>
      </w:r>
      <w:r w:rsidR="00420EDD" w:rsidRPr="00420EDD">
        <w:rPr>
          <w:rFonts w:ascii="Arial" w:hAnsi="Arial" w:cs="Arial"/>
          <w:sz w:val="24"/>
          <w:szCs w:val="24"/>
        </w:rPr>
        <w:pict>
          <v:shape id="_x0000_i1025" type="#_x0000_t75" alt="" style="width:24pt;height:24pt"/>
        </w:pict>
      </w:r>
      <w:r w:rsidR="003738D4" w:rsidRPr="00DB470D">
        <w:rPr>
          <w:rFonts w:ascii="Arial" w:hAnsi="Arial" w:cs="Arial"/>
          <w:sz w:val="24"/>
          <w:szCs w:val="24"/>
        </w:rPr>
        <w:t> no. of rows if 71 were left out after arrangement.</w:t>
      </w:r>
      <w:r w:rsidR="003738D4" w:rsidRPr="00DB470D">
        <w:rPr>
          <w:rFonts w:ascii="Arial" w:hAnsi="Arial" w:cs="Arial"/>
          <w:sz w:val="24"/>
          <w:szCs w:val="24"/>
        </w:rPr>
        <w:br/>
      </w:r>
      <w:r w:rsidR="003738D4" w:rsidRPr="00DB470D">
        <w:rPr>
          <w:rFonts w:ascii="Arial" w:hAnsi="Arial" w:cs="Arial"/>
          <w:sz w:val="24"/>
          <w:szCs w:val="24"/>
        </w:rPr>
        <w:br/>
      </w:r>
      <w:r>
        <w:rPr>
          <w:rFonts w:ascii="Arial" w:hAnsi="Arial" w:cs="Arial"/>
          <w:sz w:val="24"/>
          <w:szCs w:val="24"/>
          <w:shd w:val="clear" w:color="auto" w:fill="FFFFFF"/>
        </w:rPr>
        <w:t>62</w:t>
      </w:r>
      <w:r w:rsidR="003738D4" w:rsidRPr="00DB470D">
        <w:rPr>
          <w:rFonts w:ascii="Arial" w:hAnsi="Arial" w:cs="Arial"/>
          <w:sz w:val="24"/>
          <w:szCs w:val="24"/>
          <w:shd w:val="clear" w:color="auto" w:fill="FFFFFF"/>
        </w:rPr>
        <w:t>. Find the values of</w:t>
      </w:r>
      <w:r w:rsidR="003738D4" w:rsidRPr="00DB470D">
        <w:rPr>
          <w:rFonts w:ascii="Arial" w:hAnsi="Arial" w:cs="Arial"/>
          <w:sz w:val="24"/>
          <w:szCs w:val="24"/>
        </w:rPr>
        <w:t> </w:t>
      </w:r>
      <w:r w:rsidR="00420EDD" w:rsidRPr="00420EDD">
        <w:rPr>
          <w:rFonts w:ascii="Arial" w:hAnsi="Arial" w:cs="Arial"/>
          <w:sz w:val="24"/>
          <w:szCs w:val="24"/>
        </w:rPr>
        <w:pict>
          <v:shape id="_x0000_i1026" type="#_x0000_t75" alt="" style="width:24pt;height:24pt"/>
        </w:pict>
      </w:r>
      <w:r w:rsidR="003738D4" w:rsidRPr="00DB470D">
        <w:rPr>
          <w:rFonts w:ascii="Arial" w:hAnsi="Arial" w:cs="Arial"/>
          <w:sz w:val="24"/>
          <w:szCs w:val="24"/>
          <w:shd w:val="clear" w:color="auto" w:fill="FFFFFF"/>
        </w:rPr>
        <w:t> </w:t>
      </w:r>
    </w:p>
    <w:p w:rsidR="003738D4" w:rsidRPr="00DB470D" w:rsidRDefault="003738D4" w:rsidP="00DB470D">
      <w:pPr>
        <w:pStyle w:val="NoSpacing"/>
        <w:rPr>
          <w:rFonts w:ascii="Arial" w:hAnsi="Arial" w:cs="Arial"/>
          <w:sz w:val="24"/>
          <w:szCs w:val="24"/>
        </w:rPr>
      </w:pPr>
      <w:r w:rsidRPr="00DB470D">
        <w:rPr>
          <w:rFonts w:ascii="Arial" w:hAnsi="Arial" w:cs="Arial"/>
          <w:noProof/>
          <w:color w:val="3366CC"/>
          <w:sz w:val="24"/>
          <w:szCs w:val="24"/>
        </w:rPr>
        <w:drawing>
          <wp:inline distT="0" distB="0" distL="0" distR="0">
            <wp:extent cx="428625" cy="428625"/>
            <wp:effectExtent l="19050" t="0" r="9525" b="0"/>
            <wp:docPr id="19" name="Picture 19" descr="http://4.bp.blogspot.com/-ECW8CKc4FHc/T8WlLEu0NfI/AAAAAAAAAxQ/Kds-ts9x2-k/s1600/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ECW8CKc4FHc/T8WlLEu0NfI/AAAAAAAAAxQ/Kds-ts9x2-k/s1600/2..jpg">
                      <a:hlinkClick r:id="rId36"/>
                    </pic:cNvPr>
                    <pic:cNvPicPr>
                      <a:picLocks noChangeAspect="1" noChangeArrowheads="1"/>
                    </pic:cNvPicPr>
                  </pic:nvPicPr>
                  <pic:blipFill>
                    <a:blip r:embed="rId37"/>
                    <a:srcRect/>
                    <a:stretch>
                      <a:fillRect/>
                    </a:stretch>
                  </pic:blipFill>
                  <pic:spPr bwMode="auto">
                    <a:xfrm>
                      <a:off x="0" y="0"/>
                      <a:ext cx="428625" cy="428625"/>
                    </a:xfrm>
                    <a:prstGeom prst="rect">
                      <a:avLst/>
                    </a:prstGeom>
                    <a:noFill/>
                    <a:ln w="9525">
                      <a:noFill/>
                      <a:miter lim="800000"/>
                      <a:headEnd/>
                      <a:tailEnd/>
                    </a:ln>
                  </pic:spPr>
                </pic:pic>
              </a:graphicData>
            </a:graphic>
          </wp:inline>
        </w:drawing>
      </w:r>
    </w:p>
    <w:p w:rsidR="003738D4" w:rsidRPr="00DB470D" w:rsidRDefault="003738D4" w:rsidP="00DB470D">
      <w:pPr>
        <w:pStyle w:val="NoSpacing"/>
        <w:rPr>
          <w:rFonts w:ascii="Arial" w:hAnsi="Arial" w:cs="Arial"/>
          <w:sz w:val="24"/>
          <w:szCs w:val="24"/>
        </w:rPr>
      </w:pPr>
      <w:r w:rsidRPr="00DB470D">
        <w:rPr>
          <w:rFonts w:ascii="Arial" w:hAnsi="Arial" w:cs="Arial"/>
          <w:sz w:val="24"/>
          <w:szCs w:val="24"/>
        </w:rPr>
        <w:br/>
      </w:r>
      <w:r w:rsidR="00DB470D">
        <w:rPr>
          <w:rFonts w:ascii="Arial" w:hAnsi="Arial" w:cs="Arial"/>
          <w:sz w:val="24"/>
          <w:szCs w:val="24"/>
        </w:rPr>
        <w:t>63</w:t>
      </w:r>
      <w:r w:rsidRPr="00DB470D">
        <w:rPr>
          <w:rFonts w:ascii="Arial" w:hAnsi="Arial" w:cs="Arial"/>
          <w:sz w:val="24"/>
          <w:szCs w:val="24"/>
        </w:rPr>
        <w:t>. Simplify </w:t>
      </w:r>
      <w:r w:rsidR="00420EDD" w:rsidRPr="00420EDD">
        <w:rPr>
          <w:rFonts w:ascii="Arial" w:hAnsi="Arial" w:cs="Arial"/>
          <w:sz w:val="24"/>
          <w:szCs w:val="24"/>
        </w:rPr>
        <w:pict>
          <v:shape id="_x0000_i1027" type="#_x0000_t75" alt="" style="width:24pt;height:24pt"/>
        </w:pict>
      </w:r>
      <w:r w:rsidR="00420EDD" w:rsidRPr="00420EDD">
        <w:rPr>
          <w:rFonts w:ascii="Arial" w:hAnsi="Arial" w:cs="Arial"/>
          <w:sz w:val="24"/>
          <w:szCs w:val="24"/>
        </w:rPr>
        <w:pict>
          <v:shape id="_x0000_i1028" type="#_x0000_t75" alt="" style="width:24pt;height:24pt"/>
        </w:pict>
      </w:r>
      <w:r w:rsidR="00420EDD" w:rsidRPr="00420EDD">
        <w:rPr>
          <w:rFonts w:ascii="Arial" w:hAnsi="Arial" w:cs="Arial"/>
          <w:sz w:val="24"/>
          <w:szCs w:val="24"/>
        </w:rPr>
        <w:pict>
          <v:shape id="_x0000_i1029" type="#_x0000_t75" alt="" style="width:24pt;height:24pt"/>
        </w:pict>
      </w:r>
      <w:r w:rsidRPr="00DB470D">
        <w:rPr>
          <w:rFonts w:ascii="Arial" w:hAnsi="Arial" w:cs="Arial"/>
          <w:sz w:val="24"/>
          <w:szCs w:val="24"/>
        </w:rPr>
        <w:t> </w:t>
      </w:r>
    </w:p>
    <w:p w:rsidR="003738D4" w:rsidRPr="00DB470D" w:rsidRDefault="003738D4" w:rsidP="00DB470D">
      <w:pPr>
        <w:pStyle w:val="NoSpacing"/>
        <w:rPr>
          <w:rFonts w:ascii="Arial" w:hAnsi="Arial" w:cs="Arial"/>
          <w:sz w:val="24"/>
          <w:szCs w:val="24"/>
        </w:rPr>
      </w:pPr>
      <w:r w:rsidRPr="00DB470D">
        <w:rPr>
          <w:rFonts w:ascii="Arial" w:hAnsi="Arial" w:cs="Arial"/>
          <w:noProof/>
          <w:color w:val="3366CC"/>
          <w:sz w:val="24"/>
          <w:szCs w:val="24"/>
        </w:rPr>
        <w:drawing>
          <wp:inline distT="0" distB="0" distL="0" distR="0">
            <wp:extent cx="1371600" cy="514350"/>
            <wp:effectExtent l="19050" t="0" r="0" b="0"/>
            <wp:docPr id="24" name="Picture 24" descr="http://1.bp.blogspot.com/-UIQFTNmqA7o/T8WlKGrkazI/AAAAAAAAAxI/aYT3qppkYgk/s1600/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UIQFTNmqA7o/T8WlKGrkazI/AAAAAAAAAxI/aYT3qppkYgk/s1600/1..jpg">
                      <a:hlinkClick r:id="rId38"/>
                    </pic:cNvPr>
                    <pic:cNvPicPr>
                      <a:picLocks noChangeAspect="1" noChangeArrowheads="1"/>
                    </pic:cNvPicPr>
                  </pic:nvPicPr>
                  <pic:blipFill>
                    <a:blip r:embed="rId39"/>
                    <a:srcRect/>
                    <a:stretch>
                      <a:fillRect/>
                    </a:stretch>
                  </pic:blipFill>
                  <pic:spPr bwMode="auto">
                    <a:xfrm>
                      <a:off x="0" y="0"/>
                      <a:ext cx="1371600" cy="514350"/>
                    </a:xfrm>
                    <a:prstGeom prst="rect">
                      <a:avLst/>
                    </a:prstGeom>
                    <a:noFill/>
                    <a:ln w="9525">
                      <a:noFill/>
                      <a:miter lim="800000"/>
                      <a:headEnd/>
                      <a:tailEnd/>
                    </a:ln>
                  </pic:spPr>
                </pic:pic>
              </a:graphicData>
            </a:graphic>
          </wp:inline>
        </w:drawing>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64</w:t>
      </w:r>
      <w:r w:rsidRPr="00DB470D">
        <w:rPr>
          <w:rFonts w:ascii="Arial" w:hAnsi="Arial" w:cs="Arial"/>
          <w:sz w:val="24"/>
          <w:szCs w:val="24"/>
        </w:rPr>
        <w:t>. Find the square root of 237.615 correct to 3 places of decimal. </w:t>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 xml:space="preserve">65 </w:t>
      </w:r>
      <w:r w:rsidRPr="00DB470D">
        <w:rPr>
          <w:rFonts w:ascii="Arial" w:hAnsi="Arial" w:cs="Arial"/>
          <w:sz w:val="24"/>
          <w:szCs w:val="24"/>
        </w:rPr>
        <w:t>. What is the smallest no. by which 3087 must be divided so that the quotient is a prefect cube? </w:t>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 xml:space="preserve">66 </w:t>
      </w:r>
      <w:r w:rsidRPr="00DB470D">
        <w:rPr>
          <w:rFonts w:ascii="Arial" w:hAnsi="Arial" w:cs="Arial"/>
          <w:sz w:val="24"/>
          <w:szCs w:val="24"/>
        </w:rPr>
        <w:t>. Evaluate {(242 +72)</w:t>
      </w:r>
      <w:r w:rsidRPr="00DB470D">
        <w:rPr>
          <w:rFonts w:ascii="Arial" w:hAnsi="Arial" w:cs="Arial"/>
          <w:sz w:val="24"/>
          <w:szCs w:val="24"/>
          <w:vertAlign w:val="superscript"/>
        </w:rPr>
        <w:t>½</w:t>
      </w:r>
      <w:r w:rsidRPr="00DB470D">
        <w:rPr>
          <w:rFonts w:ascii="Arial" w:hAnsi="Arial" w:cs="Arial"/>
          <w:sz w:val="24"/>
          <w:szCs w:val="24"/>
        </w:rPr>
        <w:t>}3. </w:t>
      </w:r>
      <w:r w:rsidRPr="00DB470D">
        <w:rPr>
          <w:rFonts w:ascii="Arial" w:hAnsi="Arial" w:cs="Arial"/>
          <w:sz w:val="24"/>
          <w:szCs w:val="24"/>
        </w:rPr>
        <w:br/>
      </w:r>
      <w:r w:rsidR="00DB470D">
        <w:rPr>
          <w:rFonts w:ascii="Arial" w:hAnsi="Arial" w:cs="Arial"/>
          <w:sz w:val="24"/>
          <w:szCs w:val="24"/>
        </w:rPr>
        <w:t>67</w:t>
      </w:r>
      <w:r w:rsidRPr="00DB470D">
        <w:rPr>
          <w:rFonts w:ascii="Arial" w:hAnsi="Arial" w:cs="Arial"/>
          <w:sz w:val="24"/>
          <w:szCs w:val="24"/>
        </w:rPr>
        <w:t>. Evaluate </w:t>
      </w:r>
      <w:r w:rsidR="00420EDD" w:rsidRPr="00420EDD">
        <w:rPr>
          <w:rFonts w:ascii="Arial" w:hAnsi="Arial" w:cs="Arial"/>
          <w:sz w:val="24"/>
          <w:szCs w:val="24"/>
        </w:rPr>
        <w:pict>
          <v:shape id="_x0000_i1030" type="#_x0000_t75" alt="" style="width:24pt;height:24pt"/>
        </w:pict>
      </w:r>
      <w:r w:rsidRPr="00DB470D">
        <w:rPr>
          <w:rFonts w:ascii="Arial" w:hAnsi="Arial" w:cs="Arial"/>
          <w:sz w:val="24"/>
          <w:szCs w:val="24"/>
        </w:rPr>
        <w:t> </w:t>
      </w:r>
      <w:r w:rsidRPr="00DB470D">
        <w:rPr>
          <w:rFonts w:ascii="Arial" w:hAnsi="Arial" w:cs="Arial"/>
          <w:sz w:val="24"/>
          <w:szCs w:val="24"/>
        </w:rPr>
        <w:br/>
      </w:r>
      <w:r w:rsidRPr="00DB470D">
        <w:rPr>
          <w:rFonts w:ascii="Arial" w:hAnsi="Arial" w:cs="Arial"/>
          <w:noProof/>
          <w:color w:val="3366CC"/>
          <w:sz w:val="24"/>
          <w:szCs w:val="24"/>
        </w:rPr>
        <w:drawing>
          <wp:inline distT="0" distB="0" distL="0" distR="0">
            <wp:extent cx="790575" cy="304800"/>
            <wp:effectExtent l="19050" t="0" r="9525" b="0"/>
            <wp:docPr id="26" name="Picture 26" descr="http://3.bp.blogspot.com/-_XQm-w6ghBw/T8WlMnfCdiI/AAAAAAAAAxY/jzXvWRTLmmw/s1600/3..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_XQm-w6ghBw/T8WlMnfCdiI/AAAAAAAAAxY/jzXvWRTLmmw/s1600/3..jpg">
                      <a:hlinkClick r:id="rId40"/>
                    </pic:cNvPr>
                    <pic:cNvPicPr>
                      <a:picLocks noChangeAspect="1" noChangeArrowheads="1"/>
                    </pic:cNvPicPr>
                  </pic:nvPicPr>
                  <pic:blipFill>
                    <a:blip r:embed="rId41"/>
                    <a:srcRect/>
                    <a:stretch>
                      <a:fillRect/>
                    </a:stretch>
                  </pic:blipFill>
                  <pic:spPr bwMode="auto">
                    <a:xfrm>
                      <a:off x="0" y="0"/>
                      <a:ext cx="790575" cy="304800"/>
                    </a:xfrm>
                    <a:prstGeom prst="rect">
                      <a:avLst/>
                    </a:prstGeom>
                    <a:noFill/>
                    <a:ln w="9525">
                      <a:noFill/>
                      <a:miter lim="800000"/>
                      <a:headEnd/>
                      <a:tailEnd/>
                    </a:ln>
                  </pic:spPr>
                </pic:pic>
              </a:graphicData>
            </a:graphic>
          </wp:inline>
        </w:drawing>
      </w:r>
      <w:r w:rsidRPr="00DB470D">
        <w:rPr>
          <w:rFonts w:ascii="Arial" w:hAnsi="Arial" w:cs="Arial"/>
          <w:sz w:val="24"/>
          <w:szCs w:val="24"/>
        </w:rPr>
        <w:br/>
      </w:r>
      <w:r w:rsidR="00DB470D">
        <w:rPr>
          <w:rFonts w:ascii="Arial" w:hAnsi="Arial" w:cs="Arial"/>
          <w:sz w:val="24"/>
          <w:szCs w:val="24"/>
        </w:rPr>
        <w:t>68</w:t>
      </w:r>
      <w:r w:rsidRPr="00DB470D">
        <w:rPr>
          <w:rFonts w:ascii="Arial" w:hAnsi="Arial" w:cs="Arial"/>
          <w:sz w:val="24"/>
          <w:szCs w:val="24"/>
        </w:rPr>
        <w:t>. Find the volume of a cube whose surface area is 384m2 . </w:t>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69</w:t>
      </w:r>
      <w:r w:rsidRPr="00DB470D">
        <w:rPr>
          <w:rFonts w:ascii="Arial" w:hAnsi="Arial" w:cs="Arial"/>
          <w:sz w:val="24"/>
          <w:szCs w:val="24"/>
        </w:rPr>
        <w:t xml:space="preserve"> Find the volume of a cube, one face of which has an area of 64m2 . </w:t>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70</w:t>
      </w:r>
      <w:r w:rsidRPr="00DB470D">
        <w:rPr>
          <w:rFonts w:ascii="Arial" w:hAnsi="Arial" w:cs="Arial"/>
          <w:sz w:val="24"/>
          <w:szCs w:val="24"/>
        </w:rPr>
        <w:t>. Show that -17576 is a prefect cube. </w:t>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71</w:t>
      </w:r>
      <w:r w:rsidRPr="00DB470D">
        <w:rPr>
          <w:rFonts w:ascii="Arial" w:hAnsi="Arial" w:cs="Arial"/>
          <w:sz w:val="24"/>
          <w:szCs w:val="24"/>
        </w:rPr>
        <w:t>. Find the cube root of 140x2450. </w:t>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72</w:t>
      </w:r>
      <w:r w:rsidRPr="00DB470D">
        <w:rPr>
          <w:rFonts w:ascii="Arial" w:hAnsi="Arial" w:cs="Arial"/>
          <w:sz w:val="24"/>
          <w:szCs w:val="24"/>
        </w:rPr>
        <w:t>. Divide the no. 26244 by the smallest no. so that the quotient is a prefect cube. Also, find the cube root of the quotient . </w:t>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73</w:t>
      </w:r>
      <w:r w:rsidRPr="00DB470D">
        <w:rPr>
          <w:rFonts w:ascii="Arial" w:hAnsi="Arial" w:cs="Arial"/>
          <w:sz w:val="24"/>
          <w:szCs w:val="24"/>
        </w:rPr>
        <w:t xml:space="preserve"> Find the smallest square number divisible by each one of the numbers 8, 9 and 10. </w:t>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74</w:t>
      </w:r>
      <w:r w:rsidRPr="00DB470D">
        <w:rPr>
          <w:rFonts w:ascii="Arial" w:hAnsi="Arial" w:cs="Arial"/>
          <w:sz w:val="24"/>
          <w:szCs w:val="24"/>
        </w:rPr>
        <w:t>. The area of a square field is 5184 m2. A rectangular field, whose length is twice its breadth has its perimeter equal to the perimeter of the square field. Find the area of the rectangular field. </w:t>
      </w:r>
      <w:r w:rsidRPr="00DB470D">
        <w:rPr>
          <w:rFonts w:ascii="Arial" w:hAnsi="Arial" w:cs="Arial"/>
          <w:sz w:val="24"/>
          <w:szCs w:val="24"/>
        </w:rPr>
        <w:br/>
      </w:r>
      <w:r w:rsidRPr="00DB470D">
        <w:rPr>
          <w:rFonts w:ascii="Arial" w:hAnsi="Arial" w:cs="Arial"/>
          <w:sz w:val="24"/>
          <w:szCs w:val="24"/>
        </w:rPr>
        <w:br/>
      </w:r>
      <w:r w:rsidR="00DB470D">
        <w:rPr>
          <w:rFonts w:ascii="Arial" w:hAnsi="Arial" w:cs="Arial"/>
          <w:sz w:val="24"/>
          <w:szCs w:val="24"/>
        </w:rPr>
        <w:t xml:space="preserve">75 </w:t>
      </w:r>
      <w:r w:rsidRPr="00DB470D">
        <w:rPr>
          <w:rFonts w:ascii="Arial" w:hAnsi="Arial" w:cs="Arial"/>
          <w:sz w:val="24"/>
          <w:szCs w:val="24"/>
        </w:rPr>
        <w:t xml:space="preserve"> Three numbers are to one anther 2:3:4. The sum of their cubes is 33957. Find the numbers.</w:t>
      </w:r>
    </w:p>
    <w:p w:rsidR="003C40AC" w:rsidRPr="00DB470D" w:rsidRDefault="003C40AC" w:rsidP="00DB470D">
      <w:pPr>
        <w:pStyle w:val="NoSpacing"/>
        <w:rPr>
          <w:rFonts w:ascii="Arial" w:hAnsi="Arial" w:cs="Arial"/>
          <w:sz w:val="24"/>
          <w:szCs w:val="24"/>
        </w:rPr>
      </w:pPr>
    </w:p>
    <w:p w:rsidR="004F3406" w:rsidRPr="00DB470D" w:rsidRDefault="004F3406" w:rsidP="00DB470D">
      <w:pPr>
        <w:pStyle w:val="NoSpacing"/>
        <w:rPr>
          <w:rFonts w:ascii="Arial" w:hAnsi="Arial" w:cs="Arial"/>
          <w:sz w:val="24"/>
          <w:szCs w:val="24"/>
        </w:rPr>
      </w:pPr>
    </w:p>
    <w:p w:rsidR="004F3406" w:rsidRPr="00DB470D" w:rsidRDefault="004F3406" w:rsidP="00DB470D">
      <w:pPr>
        <w:pStyle w:val="NoSpacing"/>
        <w:rPr>
          <w:rFonts w:ascii="Arial" w:hAnsi="Arial" w:cs="Arial"/>
          <w:sz w:val="24"/>
          <w:szCs w:val="24"/>
        </w:rPr>
      </w:pPr>
    </w:p>
    <w:p w:rsidR="004F3406" w:rsidRPr="00DB470D" w:rsidRDefault="004F3406" w:rsidP="00DB470D">
      <w:pPr>
        <w:pStyle w:val="NoSpacing"/>
        <w:rPr>
          <w:rFonts w:ascii="Arial" w:hAnsi="Arial" w:cs="Arial"/>
          <w:sz w:val="24"/>
          <w:szCs w:val="24"/>
        </w:rPr>
      </w:pPr>
    </w:p>
    <w:p w:rsidR="004F3406" w:rsidRPr="00DB470D" w:rsidRDefault="00A074C9" w:rsidP="00DB470D">
      <w:pPr>
        <w:pStyle w:val="NoSpacing"/>
        <w:rPr>
          <w:rFonts w:ascii="Arial" w:hAnsi="Arial" w:cs="Arial"/>
          <w:sz w:val="24"/>
          <w:szCs w:val="24"/>
        </w:rPr>
      </w:pPr>
      <w:r>
        <w:rPr>
          <w:rFonts w:ascii="Arial" w:hAnsi="Arial" w:cs="Arial"/>
          <w:b/>
          <w:sz w:val="40"/>
          <w:szCs w:val="40"/>
          <w:shd w:val="clear" w:color="auto" w:fill="000000" w:themeFill="text1"/>
        </w:rPr>
        <w:t>SECTION:G</w:t>
      </w:r>
    </w:p>
    <w:p w:rsidR="004F3406" w:rsidRPr="00DB470D" w:rsidRDefault="004F3406" w:rsidP="00DB470D">
      <w:pPr>
        <w:pStyle w:val="NoSpacing"/>
        <w:rPr>
          <w:rFonts w:ascii="Arial" w:hAnsi="Arial" w:cs="Arial"/>
          <w:sz w:val="24"/>
          <w:szCs w:val="24"/>
        </w:rPr>
      </w:pPr>
    </w:p>
    <w:p w:rsidR="004F3406" w:rsidRDefault="004F3406"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6819746"/>
            <wp:effectExtent l="1905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5733415" cy="6819746"/>
                    </a:xfrm>
                    <a:prstGeom prst="rect">
                      <a:avLst/>
                    </a:prstGeom>
                    <a:noFill/>
                    <a:ln w="9525">
                      <a:noFill/>
                      <a:miter lim="800000"/>
                      <a:headEnd/>
                      <a:tailEnd/>
                    </a:ln>
                  </pic:spPr>
                </pic:pic>
              </a:graphicData>
            </a:graphic>
          </wp:inline>
        </w:drawing>
      </w:r>
    </w:p>
    <w:p w:rsidR="000057B9" w:rsidRDefault="000057B9" w:rsidP="001138E9">
      <w:pPr>
        <w:pStyle w:val="NoSpacing"/>
        <w:rPr>
          <w:rFonts w:ascii="Arial Black" w:hAnsi="Arial Black"/>
          <w:sz w:val="24"/>
          <w:szCs w:val="24"/>
        </w:rPr>
      </w:pPr>
    </w:p>
    <w:p w:rsidR="000057B9" w:rsidRDefault="000057B9"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968530"/>
            <wp:effectExtent l="1905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5733415" cy="968530"/>
                    </a:xfrm>
                    <a:prstGeom prst="rect">
                      <a:avLst/>
                    </a:prstGeom>
                    <a:noFill/>
                    <a:ln w="9525">
                      <a:noFill/>
                      <a:miter lim="800000"/>
                      <a:headEnd/>
                      <a:tailEnd/>
                    </a:ln>
                  </pic:spPr>
                </pic:pic>
              </a:graphicData>
            </a:graphic>
          </wp:inline>
        </w:drawing>
      </w:r>
    </w:p>
    <w:p w:rsidR="000057B9" w:rsidRDefault="000057B9" w:rsidP="001138E9">
      <w:pPr>
        <w:pStyle w:val="NoSpacing"/>
        <w:rPr>
          <w:rFonts w:ascii="Arial Black" w:hAnsi="Arial Black"/>
          <w:sz w:val="24"/>
          <w:szCs w:val="24"/>
        </w:rPr>
      </w:pPr>
    </w:p>
    <w:p w:rsidR="000057B9" w:rsidRDefault="000057B9"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5834951"/>
            <wp:effectExtent l="1905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5733415" cy="5834951"/>
                    </a:xfrm>
                    <a:prstGeom prst="rect">
                      <a:avLst/>
                    </a:prstGeom>
                    <a:noFill/>
                    <a:ln w="9525">
                      <a:noFill/>
                      <a:miter lim="800000"/>
                      <a:headEnd/>
                      <a:tailEnd/>
                    </a:ln>
                  </pic:spPr>
                </pic:pic>
              </a:graphicData>
            </a:graphic>
          </wp:inline>
        </w:drawing>
      </w:r>
    </w:p>
    <w:p w:rsidR="00791DDF" w:rsidRDefault="00791DDF"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1217032"/>
            <wp:effectExtent l="1905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5733415" cy="1217032"/>
                    </a:xfrm>
                    <a:prstGeom prst="rect">
                      <a:avLst/>
                    </a:prstGeom>
                    <a:noFill/>
                    <a:ln w="9525">
                      <a:noFill/>
                      <a:miter lim="800000"/>
                      <a:headEnd/>
                      <a:tailEnd/>
                    </a:ln>
                  </pic:spPr>
                </pic:pic>
              </a:graphicData>
            </a:graphic>
          </wp:inline>
        </w:drawing>
      </w:r>
    </w:p>
    <w:p w:rsidR="000057B9" w:rsidRDefault="00791DDF"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556920"/>
            <wp:effectExtent l="1905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5733415" cy="556920"/>
                    </a:xfrm>
                    <a:prstGeom prst="rect">
                      <a:avLst/>
                    </a:prstGeom>
                    <a:noFill/>
                    <a:ln w="9525">
                      <a:noFill/>
                      <a:miter lim="800000"/>
                      <a:headEnd/>
                      <a:tailEnd/>
                    </a:ln>
                  </pic:spPr>
                </pic:pic>
              </a:graphicData>
            </a:graphic>
          </wp:inline>
        </w:drawing>
      </w:r>
    </w:p>
    <w:p w:rsidR="000057B9" w:rsidRDefault="00791DDF"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605795"/>
            <wp:effectExtent l="1905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5733415" cy="605795"/>
                    </a:xfrm>
                    <a:prstGeom prst="rect">
                      <a:avLst/>
                    </a:prstGeom>
                    <a:noFill/>
                    <a:ln w="9525">
                      <a:noFill/>
                      <a:miter lim="800000"/>
                      <a:headEnd/>
                      <a:tailEnd/>
                    </a:ln>
                  </pic:spPr>
                </pic:pic>
              </a:graphicData>
            </a:graphic>
          </wp:inline>
        </w:drawing>
      </w:r>
    </w:p>
    <w:p w:rsidR="00791DDF" w:rsidRDefault="00791DDF" w:rsidP="001138E9">
      <w:pPr>
        <w:pStyle w:val="NoSpacing"/>
        <w:rPr>
          <w:rFonts w:ascii="Arial Black" w:hAnsi="Arial Black"/>
          <w:sz w:val="24"/>
          <w:szCs w:val="24"/>
        </w:rPr>
      </w:pPr>
    </w:p>
    <w:p w:rsidR="003C40AC" w:rsidRDefault="00791DDF" w:rsidP="001138E9">
      <w:pPr>
        <w:pStyle w:val="NoSpacing"/>
        <w:rPr>
          <w:rFonts w:ascii="Arial Black" w:hAnsi="Arial Black"/>
          <w:sz w:val="24"/>
          <w:szCs w:val="24"/>
        </w:rPr>
      </w:pPr>
      <w:r>
        <w:rPr>
          <w:rFonts w:ascii="Arial Black" w:hAnsi="Arial Black"/>
          <w:noProof/>
          <w:sz w:val="24"/>
          <w:szCs w:val="24"/>
        </w:rPr>
        <w:lastRenderedPageBreak/>
        <w:drawing>
          <wp:inline distT="0" distB="0" distL="0" distR="0">
            <wp:extent cx="5733415" cy="4612095"/>
            <wp:effectExtent l="1905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5733415" cy="4612095"/>
                    </a:xfrm>
                    <a:prstGeom prst="rect">
                      <a:avLst/>
                    </a:prstGeom>
                    <a:noFill/>
                    <a:ln w="9525">
                      <a:noFill/>
                      <a:miter lim="800000"/>
                      <a:headEnd/>
                      <a:tailEnd/>
                    </a:ln>
                  </pic:spPr>
                </pic:pic>
              </a:graphicData>
            </a:graphic>
          </wp:inline>
        </w:drawing>
      </w:r>
    </w:p>
    <w:p w:rsidR="00791DDF" w:rsidRDefault="00791DDF" w:rsidP="001138E9">
      <w:pPr>
        <w:pStyle w:val="NoSpacing"/>
        <w:rPr>
          <w:rFonts w:ascii="Arial Black" w:hAnsi="Arial Black"/>
          <w:sz w:val="24"/>
          <w:szCs w:val="24"/>
        </w:rPr>
      </w:pPr>
    </w:p>
    <w:p w:rsidR="00791DDF" w:rsidRDefault="00791DDF"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2823921"/>
            <wp:effectExtent l="1905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5733415" cy="2823921"/>
                    </a:xfrm>
                    <a:prstGeom prst="rect">
                      <a:avLst/>
                    </a:prstGeom>
                    <a:noFill/>
                    <a:ln w="9525">
                      <a:noFill/>
                      <a:miter lim="800000"/>
                      <a:headEnd/>
                      <a:tailEnd/>
                    </a:ln>
                  </pic:spPr>
                </pic:pic>
              </a:graphicData>
            </a:graphic>
          </wp:inline>
        </w:drawing>
      </w:r>
    </w:p>
    <w:p w:rsidR="00791DDF" w:rsidRDefault="00791DDF"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1001749"/>
            <wp:effectExtent l="1905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5733415" cy="1001749"/>
                    </a:xfrm>
                    <a:prstGeom prst="rect">
                      <a:avLst/>
                    </a:prstGeom>
                    <a:noFill/>
                    <a:ln w="9525">
                      <a:noFill/>
                      <a:miter lim="800000"/>
                      <a:headEnd/>
                      <a:tailEnd/>
                    </a:ln>
                  </pic:spPr>
                </pic:pic>
              </a:graphicData>
            </a:graphic>
          </wp:inline>
        </w:drawing>
      </w:r>
    </w:p>
    <w:p w:rsidR="00791DDF" w:rsidRDefault="00791DDF" w:rsidP="001138E9">
      <w:pPr>
        <w:pStyle w:val="NoSpacing"/>
        <w:rPr>
          <w:rFonts w:ascii="Arial Black" w:hAnsi="Arial Black"/>
          <w:sz w:val="24"/>
          <w:szCs w:val="24"/>
        </w:rPr>
      </w:pPr>
    </w:p>
    <w:p w:rsidR="00791DDF" w:rsidRDefault="00791DDF" w:rsidP="001138E9">
      <w:pPr>
        <w:pStyle w:val="NoSpacing"/>
        <w:rPr>
          <w:rFonts w:ascii="Arial Black" w:hAnsi="Arial Black"/>
          <w:sz w:val="24"/>
          <w:szCs w:val="24"/>
        </w:rPr>
      </w:pPr>
      <w:r>
        <w:rPr>
          <w:rFonts w:ascii="Arial Black" w:hAnsi="Arial Black"/>
          <w:noProof/>
          <w:sz w:val="24"/>
          <w:szCs w:val="24"/>
        </w:rPr>
        <w:drawing>
          <wp:inline distT="0" distB="0" distL="0" distR="0">
            <wp:extent cx="5733415" cy="3897315"/>
            <wp:effectExtent l="1905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5733415" cy="3897315"/>
                    </a:xfrm>
                    <a:prstGeom prst="rect">
                      <a:avLst/>
                    </a:prstGeom>
                    <a:noFill/>
                    <a:ln w="9525">
                      <a:noFill/>
                      <a:miter lim="800000"/>
                      <a:headEnd/>
                      <a:tailEnd/>
                    </a:ln>
                  </pic:spPr>
                </pic:pic>
              </a:graphicData>
            </a:graphic>
          </wp:inline>
        </w:drawing>
      </w:r>
    </w:p>
    <w:p w:rsidR="00692923" w:rsidRDefault="00692923" w:rsidP="001138E9">
      <w:pPr>
        <w:pStyle w:val="NoSpacing"/>
        <w:rPr>
          <w:rFonts w:ascii="Arial Black" w:hAnsi="Arial Black"/>
          <w:sz w:val="24"/>
          <w:szCs w:val="24"/>
        </w:rPr>
      </w:pPr>
    </w:p>
    <w:p w:rsidR="00692923" w:rsidRDefault="00692923" w:rsidP="001138E9">
      <w:pPr>
        <w:pStyle w:val="NoSpacing"/>
        <w:rPr>
          <w:rFonts w:ascii="Arial Black" w:hAnsi="Arial Black"/>
          <w:sz w:val="24"/>
          <w:szCs w:val="24"/>
        </w:rPr>
      </w:pPr>
      <w:r>
        <w:rPr>
          <w:rFonts w:ascii="Arial" w:hAnsi="Arial" w:cs="Arial"/>
          <w:b/>
          <w:sz w:val="40"/>
          <w:szCs w:val="40"/>
          <w:shd w:val="clear" w:color="auto" w:fill="000000" w:themeFill="text1"/>
        </w:rPr>
        <w:t xml:space="preserve">SCIENCE </w:t>
      </w:r>
    </w:p>
    <w:p w:rsidR="00791DDF" w:rsidRDefault="00791DDF" w:rsidP="001138E9">
      <w:pPr>
        <w:pStyle w:val="NoSpacing"/>
        <w:rPr>
          <w:rFonts w:ascii="Arial Black" w:hAnsi="Arial Black"/>
          <w:sz w:val="24"/>
          <w:szCs w:val="24"/>
        </w:rPr>
      </w:pPr>
    </w:p>
    <w:p w:rsidR="00A23964" w:rsidRPr="00A23964" w:rsidRDefault="00A23964" w:rsidP="00A23964">
      <w:pPr>
        <w:spacing w:after="0" w:line="240" w:lineRule="auto"/>
        <w:rPr>
          <w:rFonts w:ascii="Times New Roman" w:eastAsia="Times New Roman" w:hAnsi="Times New Roman" w:cs="Times New Roman"/>
          <w:sz w:val="24"/>
          <w:szCs w:val="24"/>
        </w:rPr>
      </w:pPr>
      <w:r w:rsidRPr="00A23964">
        <w:rPr>
          <w:rFonts w:ascii="Times New Roman" w:eastAsia="Times New Roman" w:hAnsi="Times New Roman" w:cs="Times New Roman"/>
          <w:color w:val="FFFFFF"/>
          <w:sz w:val="24"/>
          <w:szCs w:val="24"/>
          <w:shd w:val="clear" w:color="auto" w:fill="000000"/>
        </w:rPr>
        <w:t>( Synthetic Fibres and Plastics) </w:t>
      </w:r>
    </w:p>
    <w:p w:rsidR="00A23964" w:rsidRPr="00C74FD0" w:rsidRDefault="00A23964" w:rsidP="00A23964">
      <w:pPr>
        <w:pStyle w:val="NoSpacing"/>
        <w:rPr>
          <w:rFonts w:ascii="Arial" w:eastAsia="Times New Roman" w:hAnsi="Arial" w:cs="Arial"/>
          <w:color w:val="333333"/>
          <w:sz w:val="24"/>
          <w:szCs w:val="24"/>
          <w:shd w:val="clear" w:color="auto" w:fill="FFFFFF"/>
        </w:rPr>
      </w:pPr>
      <w:r w:rsidRPr="00A23964">
        <w:rPr>
          <w:rFonts w:ascii="Arial" w:eastAsia="Times New Roman" w:hAnsi="Arial" w:cs="Arial"/>
          <w:color w:val="FFFFFF"/>
          <w:sz w:val="21"/>
          <w:szCs w:val="21"/>
          <w:shd w:val="clear" w:color="auto" w:fill="FFFFFF"/>
        </w:rPr>
        <w:br/>
      </w:r>
      <w:r w:rsidRPr="00C74FD0">
        <w:rPr>
          <w:rFonts w:ascii="Arial" w:eastAsia="Times New Roman" w:hAnsi="Arial" w:cs="Arial"/>
          <w:color w:val="333333"/>
          <w:sz w:val="24"/>
          <w:szCs w:val="24"/>
          <w:shd w:val="clear" w:color="auto" w:fill="FFFFFF"/>
        </w:rPr>
        <w:t>Q1. Give some examples of Natural and Synthetic fibres.</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Q2. What are monomers and polymers ?</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Q3. What is polymerisation ?</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Q4. What is Rayon ? Why is it not truly an artificial fibre ?</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Q5.Give some features and uses of Terylene and acrylic fibres.</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Q6. What are the advantages of synthetic fibres ?</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Q7. Write some disadvantages of synthetic fibres.</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Q8. What are plastics ? What are its different types ?</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Q9. Differentiate between Thermoplastics and Thermosetting plastics.</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Q10. What are the characteristics of synthetic plastics ?</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Q11. Differentiate between biodegradable and non-biodegradable.</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Q12. Give some measures to control the damage caused by plastic waste.</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Q13. Name the first fully synthetic fibre. What are its different uses ?</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Q14. Should the handle and bristles of a</w:t>
      </w:r>
      <w:r w:rsidRPr="00C74FD0">
        <w:rPr>
          <w:rFonts w:ascii="Arial" w:eastAsia="Times New Roman" w:hAnsi="Arial" w:cs="Arial"/>
          <w:color w:val="333333"/>
          <w:sz w:val="24"/>
          <w:szCs w:val="24"/>
        </w:rPr>
        <w:t> </w:t>
      </w:r>
      <w:r w:rsidRPr="00C74FD0">
        <w:rPr>
          <w:rFonts w:ascii="Arial" w:eastAsia="Times New Roman" w:hAnsi="Arial" w:cs="Arial"/>
          <w:sz w:val="24"/>
          <w:szCs w:val="24"/>
        </w:rPr>
        <w:t>tooth brush</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shd w:val="clear" w:color="auto" w:fill="FFFFFF"/>
        </w:rPr>
        <w:t>be made of the same material ? Explain your answer.</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Q15. Explain why the following materials are made of thermosetting plastics –</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(i) Saucepan handles      (ii) Kitchenware</w:t>
      </w:r>
    </w:p>
    <w:p w:rsidR="00CC3B07" w:rsidRDefault="00CC3B07" w:rsidP="00A23964">
      <w:pPr>
        <w:pStyle w:val="NoSpacing"/>
        <w:rPr>
          <w:rFonts w:ascii="Arial" w:eastAsia="Times New Roman" w:hAnsi="Arial" w:cs="Arial"/>
          <w:color w:val="333333"/>
          <w:sz w:val="21"/>
          <w:szCs w:val="21"/>
          <w:shd w:val="clear" w:color="auto" w:fill="FFFFFF"/>
        </w:rPr>
      </w:pPr>
    </w:p>
    <w:p w:rsidR="00CC3B07" w:rsidRPr="00C74FD0" w:rsidRDefault="00CC3B07" w:rsidP="00A23964">
      <w:pPr>
        <w:pStyle w:val="NoSpacing"/>
        <w:rPr>
          <w:rFonts w:ascii="Arial" w:hAnsi="Arial" w:cs="Arial"/>
          <w:color w:val="333333"/>
          <w:sz w:val="24"/>
          <w:szCs w:val="24"/>
          <w:shd w:val="clear" w:color="auto" w:fill="FFFFFF"/>
        </w:rPr>
      </w:pPr>
      <w:r>
        <w:rPr>
          <w:rFonts w:ascii="Arial" w:hAnsi="Arial" w:cs="Arial"/>
          <w:color w:val="FFFFFF"/>
          <w:sz w:val="21"/>
          <w:szCs w:val="21"/>
          <w:shd w:val="clear" w:color="auto" w:fill="000000"/>
        </w:rPr>
        <w:t>REPRODUCTION IN ANIMALS )</w:t>
      </w:r>
      <w:r>
        <w:rPr>
          <w:rStyle w:val="apple-converted-space"/>
          <w:rFonts w:ascii="Arial" w:hAnsi="Arial" w:cs="Arial"/>
          <w:color w:val="FFFFFF"/>
          <w:sz w:val="21"/>
          <w:szCs w:val="21"/>
          <w:shd w:val="clear" w:color="auto" w:fill="000000"/>
        </w:rPr>
        <w:t> </w:t>
      </w:r>
      <w:r>
        <w:rPr>
          <w:rFonts w:ascii="Arial" w:hAnsi="Arial" w:cs="Arial"/>
          <w:color w:val="333333"/>
          <w:sz w:val="21"/>
          <w:szCs w:val="21"/>
        </w:rPr>
        <w:br/>
      </w:r>
      <w:r>
        <w:rPr>
          <w:rFonts w:ascii="Arial" w:hAnsi="Arial" w:cs="Arial"/>
          <w:color w:val="333333"/>
          <w:sz w:val="21"/>
          <w:szCs w:val="21"/>
        </w:rPr>
        <w:br/>
      </w:r>
      <w:r w:rsidRPr="00C74FD0">
        <w:rPr>
          <w:rFonts w:ascii="Arial" w:hAnsi="Arial" w:cs="Arial"/>
          <w:color w:val="333333"/>
          <w:sz w:val="24"/>
          <w:szCs w:val="24"/>
          <w:shd w:val="clear" w:color="auto" w:fill="FFFFFF"/>
        </w:rPr>
        <w:t>Q.1. Define the following terms -- reproduction , hatching.</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rPr>
        <w:br/>
      </w:r>
      <w:r w:rsidRPr="00C74FD0">
        <w:rPr>
          <w:rFonts w:ascii="Arial" w:hAnsi="Arial" w:cs="Arial"/>
          <w:color w:val="333333"/>
          <w:sz w:val="24"/>
          <w:szCs w:val="24"/>
          <w:shd w:val="clear" w:color="auto" w:fill="FFFFFF"/>
        </w:rPr>
        <w:lastRenderedPageBreak/>
        <w:t>Q.2.Explain the process of budding in hydra and yeast.</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rPr>
        <w:br/>
      </w:r>
      <w:r w:rsidRPr="00C74FD0">
        <w:rPr>
          <w:rFonts w:ascii="Arial" w:hAnsi="Arial" w:cs="Arial"/>
          <w:color w:val="333333"/>
          <w:sz w:val="24"/>
          <w:szCs w:val="24"/>
          <w:shd w:val="clear" w:color="auto" w:fill="FFFFFF"/>
        </w:rPr>
        <w:t>Q.3. How does external fertilization take place in frogs?</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rPr>
        <w:br/>
      </w:r>
      <w:r w:rsidRPr="00C74FD0">
        <w:rPr>
          <w:rFonts w:ascii="Arial" w:hAnsi="Arial" w:cs="Arial"/>
          <w:color w:val="333333"/>
          <w:sz w:val="24"/>
          <w:szCs w:val="24"/>
          <w:shd w:val="clear" w:color="auto" w:fill="FFFFFF"/>
        </w:rPr>
        <w:t>Q.4. Explain the</w:t>
      </w:r>
      <w:r w:rsidRPr="00C74FD0">
        <w:rPr>
          <w:rStyle w:val="apple-converted-space"/>
          <w:rFonts w:ascii="Arial" w:hAnsi="Arial" w:cs="Arial"/>
          <w:color w:val="333333"/>
          <w:sz w:val="24"/>
          <w:szCs w:val="24"/>
          <w:shd w:val="clear" w:color="auto" w:fill="FFFFFF"/>
        </w:rPr>
        <w:t> </w:t>
      </w:r>
      <w:r w:rsidRPr="00C74FD0">
        <w:rPr>
          <w:rStyle w:val="ilad"/>
          <w:rFonts w:ascii="Arial" w:hAnsi="Arial" w:cs="Arial"/>
          <w:sz w:val="24"/>
          <w:szCs w:val="24"/>
          <w:shd w:val="clear" w:color="auto" w:fill="FFFFFF"/>
        </w:rPr>
        <w:t>male reproductive system</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shd w:val="clear" w:color="auto" w:fill="FFFFFF"/>
        </w:rPr>
        <w:t>in humans.</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rPr>
        <w:br/>
      </w:r>
      <w:r w:rsidRPr="00C74FD0">
        <w:rPr>
          <w:rFonts w:ascii="Arial" w:hAnsi="Arial" w:cs="Arial"/>
          <w:color w:val="333333"/>
          <w:sz w:val="24"/>
          <w:szCs w:val="24"/>
          <w:shd w:val="clear" w:color="auto" w:fill="FFFFFF"/>
        </w:rPr>
        <w:t>Q.5.Draw the diagram of human sperm and explain its structure.</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rPr>
        <w:br/>
      </w:r>
      <w:r w:rsidRPr="00C74FD0">
        <w:rPr>
          <w:rFonts w:ascii="Arial" w:hAnsi="Arial" w:cs="Arial"/>
          <w:color w:val="333333"/>
          <w:sz w:val="24"/>
          <w:szCs w:val="24"/>
          <w:shd w:val="clear" w:color="auto" w:fill="FFFFFF"/>
        </w:rPr>
        <w:t>Q.6. Differentiate between asexual and sexual reproduction.</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rPr>
        <w:br/>
      </w:r>
      <w:r w:rsidRPr="00C74FD0">
        <w:rPr>
          <w:rFonts w:ascii="Arial" w:hAnsi="Arial" w:cs="Arial"/>
          <w:color w:val="333333"/>
          <w:sz w:val="24"/>
          <w:szCs w:val="24"/>
          <w:shd w:val="clear" w:color="auto" w:fill="FFFFFF"/>
        </w:rPr>
        <w:t>Q.7. Why does a child show some characteristics of the father and some of the mother?</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rPr>
        <w:br/>
      </w:r>
      <w:r w:rsidRPr="00C74FD0">
        <w:rPr>
          <w:rFonts w:ascii="Arial" w:hAnsi="Arial" w:cs="Arial"/>
          <w:color w:val="333333"/>
          <w:sz w:val="24"/>
          <w:szCs w:val="24"/>
          <w:shd w:val="clear" w:color="auto" w:fill="FFFFFF"/>
        </w:rPr>
        <w:t>Q.8. Explain the importance of reproduction in organisms.</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rPr>
        <w:br/>
      </w:r>
      <w:r w:rsidRPr="00C74FD0">
        <w:rPr>
          <w:rFonts w:ascii="Arial" w:hAnsi="Arial" w:cs="Arial"/>
          <w:color w:val="333333"/>
          <w:sz w:val="24"/>
          <w:szCs w:val="24"/>
          <w:shd w:val="clear" w:color="auto" w:fill="FFFFFF"/>
        </w:rPr>
        <w:t>Q.9. Differentiate between oviparous and viviparous animals.</w:t>
      </w:r>
      <w:r w:rsidRPr="00C74FD0">
        <w:rPr>
          <w:rStyle w:val="apple-converted-space"/>
          <w:rFonts w:ascii="Arial" w:hAnsi="Arial" w:cs="Arial"/>
          <w:color w:val="333333"/>
          <w:sz w:val="24"/>
          <w:szCs w:val="24"/>
          <w:shd w:val="clear" w:color="auto" w:fill="FFFFFF"/>
        </w:rPr>
        <w:t> </w:t>
      </w:r>
      <w:r w:rsidRPr="00C74FD0">
        <w:rPr>
          <w:rFonts w:ascii="Arial" w:hAnsi="Arial" w:cs="Arial"/>
          <w:color w:val="333333"/>
          <w:sz w:val="24"/>
          <w:szCs w:val="24"/>
        </w:rPr>
        <w:br/>
      </w:r>
      <w:r w:rsidRPr="00C74FD0">
        <w:rPr>
          <w:rFonts w:ascii="Arial" w:hAnsi="Arial" w:cs="Arial"/>
          <w:color w:val="333333"/>
          <w:sz w:val="24"/>
          <w:szCs w:val="24"/>
          <w:shd w:val="clear" w:color="auto" w:fill="FFFFFF"/>
        </w:rPr>
        <w:t>Q.10.Why do fish and frogs lay eggs in hundreds whereas a hen lays only one egg at a time?</w:t>
      </w:r>
    </w:p>
    <w:p w:rsidR="00CC3B07" w:rsidRPr="00C74FD0" w:rsidRDefault="00CC3B07" w:rsidP="00A23964">
      <w:pPr>
        <w:pStyle w:val="NoSpacing"/>
        <w:rPr>
          <w:rFonts w:ascii="Arial Black" w:hAnsi="Arial Black"/>
          <w:sz w:val="24"/>
          <w:szCs w:val="24"/>
        </w:rPr>
      </w:pPr>
    </w:p>
    <w:p w:rsidR="00CC3B07" w:rsidRPr="00CC3B07" w:rsidRDefault="00CC3B07" w:rsidP="00CC3B07">
      <w:pPr>
        <w:shd w:val="clear" w:color="auto" w:fill="FFFFFF"/>
        <w:spacing w:after="0" w:line="343" w:lineRule="atLeast"/>
        <w:rPr>
          <w:rFonts w:ascii="Arial" w:eastAsia="Times New Roman" w:hAnsi="Arial" w:cs="Arial"/>
          <w:color w:val="333333"/>
          <w:sz w:val="21"/>
          <w:szCs w:val="21"/>
        </w:rPr>
      </w:pPr>
      <w:r w:rsidRPr="00CC3B07">
        <w:rPr>
          <w:rFonts w:ascii="Arial" w:eastAsia="Times New Roman" w:hAnsi="Arial" w:cs="Arial"/>
          <w:color w:val="FFFFFF"/>
          <w:sz w:val="21"/>
          <w:szCs w:val="21"/>
          <w:shd w:val="clear" w:color="auto" w:fill="000000"/>
        </w:rPr>
        <w:t>CROP PRODUCTION AND ITS MANAGEMENT) </w:t>
      </w:r>
    </w:p>
    <w:p w:rsidR="00CC3B07" w:rsidRPr="00C74FD0" w:rsidRDefault="00CC3B07" w:rsidP="00CC3B07">
      <w:pPr>
        <w:shd w:val="clear" w:color="auto" w:fill="FFFFFF"/>
        <w:spacing w:after="0" w:line="343" w:lineRule="atLeast"/>
        <w:rPr>
          <w:rFonts w:ascii="Arial" w:eastAsia="Times New Roman" w:hAnsi="Arial" w:cs="Arial"/>
          <w:color w:val="333333"/>
          <w:sz w:val="24"/>
          <w:szCs w:val="24"/>
        </w:rPr>
      </w:pPr>
      <w:r w:rsidRPr="00CC3B07">
        <w:rPr>
          <w:rFonts w:ascii="Arial" w:eastAsia="Times New Roman" w:hAnsi="Arial" w:cs="Arial"/>
          <w:color w:val="333333"/>
          <w:sz w:val="21"/>
          <w:szCs w:val="21"/>
        </w:rPr>
        <w:br/>
      </w:r>
      <w:r w:rsidRPr="00C74FD0">
        <w:rPr>
          <w:rFonts w:ascii="Arial" w:eastAsia="Times New Roman" w:hAnsi="Arial" w:cs="Arial"/>
          <w:color w:val="333333"/>
          <w:sz w:val="24"/>
          <w:szCs w:val="24"/>
        </w:rPr>
        <w:t>Q1 What is crop production? </w:t>
      </w:r>
      <w:r w:rsidRPr="00C74FD0">
        <w:rPr>
          <w:rFonts w:ascii="Arial" w:eastAsia="Times New Roman" w:hAnsi="Arial" w:cs="Arial"/>
          <w:color w:val="333333"/>
          <w:sz w:val="24"/>
          <w:szCs w:val="24"/>
        </w:rPr>
        <w:br/>
        <w:t>Q2 Define agriculture and agricultural practices. </w:t>
      </w:r>
      <w:r w:rsidRPr="00C74FD0">
        <w:rPr>
          <w:rFonts w:ascii="Arial" w:eastAsia="Times New Roman" w:hAnsi="Arial" w:cs="Arial"/>
          <w:color w:val="333333"/>
          <w:sz w:val="24"/>
          <w:szCs w:val="24"/>
        </w:rPr>
        <w:br/>
        <w:t>Q3 What are rabi crops? </w:t>
      </w:r>
      <w:r w:rsidRPr="00C74FD0">
        <w:rPr>
          <w:rFonts w:ascii="Arial" w:eastAsia="Times New Roman" w:hAnsi="Arial" w:cs="Arial"/>
          <w:color w:val="333333"/>
          <w:sz w:val="24"/>
          <w:szCs w:val="24"/>
        </w:rPr>
        <w:br/>
        <w:t>Q4 Write agricultural practices required for growing crops. </w:t>
      </w:r>
      <w:r w:rsidRPr="00C74FD0">
        <w:rPr>
          <w:rFonts w:ascii="Arial" w:eastAsia="Times New Roman" w:hAnsi="Arial" w:cs="Arial"/>
          <w:color w:val="333333"/>
          <w:sz w:val="24"/>
          <w:szCs w:val="24"/>
        </w:rPr>
        <w:br/>
        <w:t>Q5 What is soil made up of ? </w:t>
      </w:r>
      <w:r w:rsidRPr="00C74FD0">
        <w:rPr>
          <w:rFonts w:ascii="Arial" w:eastAsia="Times New Roman" w:hAnsi="Arial" w:cs="Arial"/>
          <w:color w:val="333333"/>
          <w:sz w:val="24"/>
          <w:szCs w:val="24"/>
        </w:rPr>
        <w:br/>
        <w:t>Q6 Write short note on ”SOWING”and “SEED DRILL”. </w:t>
      </w:r>
      <w:r w:rsidRPr="00C74FD0">
        <w:rPr>
          <w:rFonts w:ascii="Arial" w:eastAsia="Times New Roman" w:hAnsi="Arial" w:cs="Arial"/>
          <w:color w:val="333333"/>
          <w:sz w:val="24"/>
          <w:szCs w:val="24"/>
        </w:rPr>
        <w:br/>
        <w:t>Q7 What is manuring? Why is it important? </w:t>
      </w:r>
      <w:r w:rsidRPr="00C74FD0">
        <w:rPr>
          <w:rFonts w:ascii="Arial" w:eastAsia="Times New Roman" w:hAnsi="Arial" w:cs="Arial"/>
          <w:color w:val="333333"/>
          <w:sz w:val="24"/>
          <w:szCs w:val="24"/>
        </w:rPr>
        <w:br/>
        <w:t>Q8 How do farmers prepare manure? </w:t>
      </w:r>
      <w:r w:rsidRPr="00C74FD0">
        <w:rPr>
          <w:rFonts w:ascii="Arial" w:eastAsia="Times New Roman" w:hAnsi="Arial" w:cs="Arial"/>
          <w:color w:val="333333"/>
          <w:sz w:val="24"/>
          <w:szCs w:val="24"/>
        </w:rPr>
        <w:br/>
        <w:t>Q9 What are the advantages of manure? </w:t>
      </w:r>
      <w:r w:rsidRPr="00C74FD0">
        <w:rPr>
          <w:rFonts w:ascii="Arial" w:eastAsia="Times New Roman" w:hAnsi="Arial" w:cs="Arial"/>
          <w:color w:val="333333"/>
          <w:sz w:val="24"/>
          <w:szCs w:val="24"/>
        </w:rPr>
        <w:br/>
        <w:t>Q10 Why is overuse of fertilizer harmful? </w:t>
      </w:r>
      <w:r w:rsidRPr="00C74FD0">
        <w:rPr>
          <w:rFonts w:ascii="Arial" w:eastAsia="Times New Roman" w:hAnsi="Arial" w:cs="Arial"/>
          <w:color w:val="333333"/>
          <w:sz w:val="24"/>
          <w:szCs w:val="24"/>
        </w:rPr>
        <w:br/>
        <w:t>Q11 How do leguminous plants help in increasing the nitrogen content of the soil? </w:t>
      </w:r>
      <w:r w:rsidRPr="00C74FD0">
        <w:rPr>
          <w:rFonts w:ascii="Arial" w:eastAsia="Times New Roman" w:hAnsi="Arial" w:cs="Arial"/>
          <w:color w:val="333333"/>
          <w:sz w:val="24"/>
          <w:szCs w:val="24"/>
        </w:rPr>
        <w:br/>
        <w:t>Q12 Define irrigation. How is it done ? </w:t>
      </w:r>
      <w:r w:rsidRPr="00C74FD0">
        <w:rPr>
          <w:rFonts w:ascii="Arial" w:eastAsia="Times New Roman" w:hAnsi="Arial" w:cs="Arial"/>
          <w:color w:val="333333"/>
          <w:sz w:val="24"/>
          <w:szCs w:val="24"/>
        </w:rPr>
        <w:br/>
        <w:t>Q13 Why is the minimum use of pesticides advised? </w:t>
      </w:r>
      <w:r w:rsidRPr="00C74FD0">
        <w:rPr>
          <w:rFonts w:ascii="Arial" w:eastAsia="Times New Roman" w:hAnsi="Arial" w:cs="Arial"/>
          <w:color w:val="333333"/>
          <w:sz w:val="24"/>
          <w:szCs w:val="24"/>
        </w:rPr>
        <w:br/>
        <w:t>Q14 What is harvesting? What are its different methods? </w:t>
      </w:r>
      <w:r w:rsidRPr="00C74FD0">
        <w:rPr>
          <w:rFonts w:ascii="Arial" w:eastAsia="Times New Roman" w:hAnsi="Arial" w:cs="Arial"/>
          <w:color w:val="333333"/>
          <w:sz w:val="24"/>
          <w:szCs w:val="24"/>
        </w:rPr>
        <w:br/>
        <w:t>Q15 What is winnowing? How is it done? </w:t>
      </w:r>
      <w:r w:rsidRPr="00C74FD0">
        <w:rPr>
          <w:rFonts w:ascii="Arial" w:eastAsia="Times New Roman" w:hAnsi="Arial" w:cs="Arial"/>
          <w:color w:val="333333"/>
          <w:sz w:val="24"/>
          <w:szCs w:val="24"/>
        </w:rPr>
        <w:br/>
        <w:t>Q16 Why do we sundried the grains before storing? </w:t>
      </w:r>
      <w:r w:rsidRPr="00C74FD0">
        <w:rPr>
          <w:rFonts w:ascii="Arial" w:eastAsia="Times New Roman" w:hAnsi="Arial" w:cs="Arial"/>
          <w:color w:val="333333"/>
          <w:sz w:val="24"/>
          <w:szCs w:val="24"/>
        </w:rPr>
        <w:br/>
        <w:t>Q17 What is green revolution? </w:t>
      </w:r>
      <w:r w:rsidRPr="00C74FD0">
        <w:rPr>
          <w:rFonts w:ascii="Arial" w:eastAsia="Times New Roman" w:hAnsi="Arial" w:cs="Arial"/>
          <w:color w:val="333333"/>
          <w:sz w:val="24"/>
          <w:szCs w:val="24"/>
        </w:rPr>
        <w:br/>
        <w:t>Q18 Why were Mexican wheat introduced in India? </w:t>
      </w:r>
      <w:r w:rsidRPr="00C74FD0">
        <w:rPr>
          <w:rFonts w:ascii="Arial" w:eastAsia="Times New Roman" w:hAnsi="Arial" w:cs="Arial"/>
          <w:color w:val="333333"/>
          <w:sz w:val="24"/>
          <w:szCs w:val="24"/>
        </w:rPr>
        <w:br/>
        <w:t>Q19 Define – Hybridization , Emasculation . </w:t>
      </w:r>
      <w:r w:rsidRPr="00C74FD0">
        <w:rPr>
          <w:rFonts w:ascii="Arial" w:eastAsia="Times New Roman" w:hAnsi="Arial" w:cs="Arial"/>
          <w:color w:val="333333"/>
          <w:sz w:val="24"/>
          <w:szCs w:val="24"/>
        </w:rPr>
        <w:br/>
        <w:t>Q20 Why is cross breeding done? </w:t>
      </w:r>
      <w:r w:rsidRPr="00C74FD0">
        <w:rPr>
          <w:rFonts w:ascii="Arial" w:eastAsia="Times New Roman" w:hAnsi="Arial" w:cs="Arial"/>
          <w:color w:val="333333"/>
          <w:sz w:val="24"/>
          <w:szCs w:val="24"/>
        </w:rPr>
        <w:br/>
        <w:t>Q21 Where is hybridization done? </w:t>
      </w:r>
      <w:r w:rsidRPr="00C74FD0">
        <w:rPr>
          <w:rFonts w:ascii="Arial" w:eastAsia="Times New Roman" w:hAnsi="Arial" w:cs="Arial"/>
          <w:color w:val="333333"/>
          <w:sz w:val="24"/>
          <w:szCs w:val="24"/>
        </w:rPr>
        <w:br/>
        <w:t>Q22 How can we provide food to a large number of people in our country? </w:t>
      </w:r>
      <w:r w:rsidRPr="00C74FD0">
        <w:rPr>
          <w:rFonts w:ascii="Arial" w:eastAsia="Times New Roman" w:hAnsi="Arial" w:cs="Arial"/>
          <w:color w:val="333333"/>
          <w:sz w:val="24"/>
          <w:szCs w:val="24"/>
        </w:rPr>
        <w:br/>
        <w:t>Q23 Why can paddy not be grown in the winter season? </w:t>
      </w:r>
      <w:r w:rsidRPr="00C74FD0">
        <w:rPr>
          <w:rFonts w:ascii="Arial" w:eastAsia="Times New Roman" w:hAnsi="Arial" w:cs="Arial"/>
          <w:color w:val="333333"/>
          <w:sz w:val="24"/>
          <w:szCs w:val="24"/>
        </w:rPr>
        <w:br/>
        <w:t>Q24 Why do some plants grow better than others? </w:t>
      </w:r>
      <w:r w:rsidRPr="00C74FD0">
        <w:rPr>
          <w:rFonts w:ascii="Arial" w:eastAsia="Times New Roman" w:hAnsi="Arial" w:cs="Arial"/>
          <w:color w:val="333333"/>
          <w:sz w:val="24"/>
          <w:szCs w:val="24"/>
        </w:rPr>
        <w:br/>
        <w:t>Q25 Explain how fertilizers and manures are different from each other.</w:t>
      </w:r>
    </w:p>
    <w:p w:rsidR="00A23964" w:rsidRPr="00C74FD0" w:rsidRDefault="00A23964" w:rsidP="001138E9">
      <w:pPr>
        <w:pStyle w:val="NoSpacing"/>
        <w:rPr>
          <w:rFonts w:ascii="Arial Black" w:hAnsi="Arial Black"/>
          <w:sz w:val="24"/>
          <w:szCs w:val="24"/>
        </w:rPr>
      </w:pPr>
    </w:p>
    <w:p w:rsidR="00D24472" w:rsidRDefault="00D24472" w:rsidP="00D24472">
      <w:pPr>
        <w:pStyle w:val="Heading3"/>
        <w:shd w:val="clear" w:color="auto" w:fill="FFFFFF"/>
        <w:spacing w:before="60" w:line="336" w:lineRule="atLeast"/>
        <w:rPr>
          <w:rFonts w:ascii="Arial" w:hAnsi="Arial" w:cs="Arial"/>
          <w:color w:val="000000"/>
          <w:sz w:val="36"/>
          <w:szCs w:val="36"/>
        </w:rPr>
      </w:pPr>
      <w:r>
        <w:rPr>
          <w:rFonts w:ascii="Arial" w:hAnsi="Arial" w:cs="Arial"/>
          <w:color w:val="000000"/>
          <w:sz w:val="36"/>
          <w:szCs w:val="36"/>
        </w:rPr>
        <w:t>8th Synthetic fiber and plastic</w:t>
      </w:r>
    </w:p>
    <w:p w:rsidR="00D24472" w:rsidRPr="00C74FD0" w:rsidRDefault="00D24472" w:rsidP="00C74FD0">
      <w:pPr>
        <w:pStyle w:val="NoSpacing"/>
        <w:rPr>
          <w:rFonts w:ascii="Arial" w:hAnsi="Arial" w:cs="Arial"/>
          <w:color w:val="333333"/>
          <w:sz w:val="24"/>
          <w:szCs w:val="24"/>
        </w:rPr>
      </w:pPr>
      <w:r w:rsidRPr="00C74FD0">
        <w:rPr>
          <w:rFonts w:ascii="Arial" w:hAnsi="Arial" w:cs="Arial"/>
          <w:sz w:val="24"/>
          <w:szCs w:val="24"/>
        </w:rPr>
        <w:t>Q. Why do we wear clothes?</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lastRenderedPageBreak/>
        <w:t>Ans: We wear clothes for protection against climate and to look smart. Fabric is the material that is used to make clothing or household articles.</w:t>
      </w:r>
    </w:p>
    <w:p w:rsidR="00D24472" w:rsidRPr="00C74FD0" w:rsidRDefault="00D24472" w:rsidP="00C74FD0">
      <w:pPr>
        <w:pStyle w:val="NoSpacing"/>
        <w:rPr>
          <w:rFonts w:ascii="Arial" w:hAnsi="Arial" w:cs="Arial"/>
          <w:color w:val="333333"/>
          <w:sz w:val="24"/>
          <w:szCs w:val="24"/>
        </w:rPr>
      </w:pPr>
      <w:r w:rsidRPr="00C74FD0">
        <w:rPr>
          <w:rFonts w:ascii="Arial" w:hAnsi="Arial" w:cs="Arial"/>
          <w:sz w:val="24"/>
          <w:szCs w:val="24"/>
        </w:rPr>
        <w:t>Q. Of what material fabrics are made of?</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Ans: Fabrics are made up of smaller threads or hair like structure. single hair like structure  is called a fibre. Short fibres are called  Staple fibre . Long fibers are called   Filament fibre</w:t>
      </w:r>
    </w:p>
    <w:p w:rsidR="00D24472" w:rsidRPr="00C74FD0" w:rsidRDefault="00D24472" w:rsidP="00C74FD0">
      <w:pPr>
        <w:pStyle w:val="NoSpacing"/>
        <w:rPr>
          <w:rFonts w:ascii="Arial" w:hAnsi="Arial" w:cs="Arial"/>
          <w:color w:val="333333"/>
          <w:sz w:val="24"/>
          <w:szCs w:val="24"/>
        </w:rPr>
      </w:pPr>
      <w:r w:rsidRPr="00C74FD0">
        <w:rPr>
          <w:rFonts w:ascii="Arial" w:hAnsi="Arial" w:cs="Arial"/>
          <w:sz w:val="24"/>
          <w:szCs w:val="24"/>
        </w:rPr>
        <w:t>Q. What is natural fibre?</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Ans: Fibers obtained from natural sources like plants and animals is called natural fibre. e.g. cotton, Jute, silk, wool, etc</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(i)Vegetable Fibres: fibres which are obtained from different plants are called Vegetable Fibres.  For example Cotton is obtained from seed of the plant, jute is obtained from the stem of</w:t>
      </w:r>
      <w:r w:rsidRPr="00C74FD0">
        <w:rPr>
          <w:rStyle w:val="apple-converted-space"/>
          <w:rFonts w:ascii="Arial" w:hAnsi="Arial" w:cs="Arial"/>
          <w:color w:val="333333"/>
          <w:sz w:val="24"/>
          <w:szCs w:val="24"/>
        </w:rPr>
        <w:t> </w:t>
      </w:r>
      <w:r w:rsidRPr="00C74FD0">
        <w:rPr>
          <w:rStyle w:val="ilad"/>
          <w:rFonts w:ascii="Arial" w:hAnsi="Arial" w:cs="Arial"/>
          <w:color w:val="333333"/>
          <w:sz w:val="24"/>
          <w:szCs w:val="24"/>
        </w:rPr>
        <w:t>a plant</w:t>
      </w:r>
      <w:r w:rsidRPr="00C74FD0">
        <w:rPr>
          <w:rStyle w:val="apple-converted-space"/>
          <w:rFonts w:ascii="Arial" w:hAnsi="Arial" w:cs="Arial"/>
          <w:color w:val="333333"/>
          <w:sz w:val="24"/>
          <w:szCs w:val="24"/>
        </w:rPr>
        <w:t> </w:t>
      </w:r>
      <w:r w:rsidRPr="00C74FD0">
        <w:rPr>
          <w:rFonts w:ascii="Arial" w:hAnsi="Arial" w:cs="Arial"/>
          <w:color w:val="333333"/>
          <w:sz w:val="24"/>
          <w:szCs w:val="24"/>
        </w:rPr>
        <w:t>and coir is the outer covering of coconut</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(ii) Animal Fibres: fibres which are obtained from different animal sources is called a Animal Fibres eg sheep goat, rabbits ,</w:t>
      </w:r>
      <w:r w:rsidRPr="00C74FD0">
        <w:rPr>
          <w:rStyle w:val="ilad"/>
          <w:rFonts w:ascii="Arial" w:hAnsi="Arial" w:cs="Arial"/>
          <w:color w:val="333333"/>
          <w:sz w:val="24"/>
          <w:szCs w:val="24"/>
        </w:rPr>
        <w:t>camels</w:t>
      </w:r>
      <w:r w:rsidRPr="00C74FD0">
        <w:rPr>
          <w:rStyle w:val="apple-converted-space"/>
          <w:rFonts w:ascii="Arial" w:hAnsi="Arial" w:cs="Arial"/>
          <w:color w:val="333333"/>
          <w:sz w:val="24"/>
          <w:szCs w:val="24"/>
        </w:rPr>
        <w:t> </w:t>
      </w:r>
      <w:r w:rsidRPr="00C74FD0">
        <w:rPr>
          <w:rFonts w:ascii="Arial" w:hAnsi="Arial" w:cs="Arial"/>
          <w:color w:val="333333"/>
          <w:sz w:val="24"/>
          <w:szCs w:val="24"/>
        </w:rPr>
        <w:t>and silk</w:t>
      </w:r>
      <w:r w:rsidRPr="00C74FD0">
        <w:rPr>
          <w:rStyle w:val="apple-converted-space"/>
          <w:rFonts w:ascii="Arial" w:hAnsi="Arial" w:cs="Arial"/>
          <w:color w:val="333333"/>
          <w:sz w:val="24"/>
          <w:szCs w:val="24"/>
        </w:rPr>
        <w:t> </w:t>
      </w:r>
      <w:r w:rsidRPr="00C74FD0">
        <w:rPr>
          <w:rStyle w:val="ilad"/>
          <w:rFonts w:ascii="Arial" w:hAnsi="Arial" w:cs="Arial"/>
          <w:color w:val="333333"/>
          <w:sz w:val="24"/>
          <w:szCs w:val="24"/>
        </w:rPr>
        <w:t>worm</w:t>
      </w:r>
      <w:r w:rsidRPr="00C74FD0">
        <w:rPr>
          <w:rFonts w:ascii="Arial" w:hAnsi="Arial" w:cs="Arial"/>
          <w:color w:val="333333"/>
          <w:sz w:val="24"/>
          <w:szCs w:val="24"/>
        </w:rPr>
        <w:t>..</w:t>
      </w:r>
    </w:p>
    <w:p w:rsidR="00D24472" w:rsidRPr="00C74FD0" w:rsidRDefault="00D24472" w:rsidP="00C74FD0">
      <w:pPr>
        <w:pStyle w:val="NoSpacing"/>
        <w:rPr>
          <w:rFonts w:ascii="Arial" w:hAnsi="Arial" w:cs="Arial"/>
          <w:color w:val="333333"/>
          <w:sz w:val="24"/>
          <w:szCs w:val="24"/>
        </w:rPr>
      </w:pPr>
      <w:r w:rsidRPr="00C74FD0">
        <w:rPr>
          <w:rFonts w:ascii="Arial" w:hAnsi="Arial" w:cs="Arial"/>
          <w:sz w:val="24"/>
          <w:szCs w:val="24"/>
        </w:rPr>
        <w:t>Q. What are man-made fibers?</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Ans:  Fibres  that are obtained from chemical substance are called manmade fibres. E.g. rayon,</w:t>
      </w:r>
      <w:r w:rsidRPr="00C74FD0">
        <w:rPr>
          <w:rStyle w:val="apple-converted-space"/>
          <w:rFonts w:ascii="Arial" w:hAnsi="Arial" w:cs="Arial"/>
          <w:color w:val="333333"/>
          <w:sz w:val="24"/>
          <w:szCs w:val="24"/>
        </w:rPr>
        <w:t> </w:t>
      </w:r>
      <w:r w:rsidRPr="00C74FD0">
        <w:rPr>
          <w:rStyle w:val="ilad"/>
          <w:rFonts w:ascii="Arial" w:hAnsi="Arial" w:cs="Arial"/>
          <w:color w:val="333333"/>
          <w:sz w:val="24"/>
          <w:szCs w:val="24"/>
        </w:rPr>
        <w:t>polyester</w:t>
      </w:r>
      <w:r w:rsidRPr="00C74FD0">
        <w:rPr>
          <w:rFonts w:ascii="Arial" w:hAnsi="Arial" w:cs="Arial"/>
          <w:color w:val="333333"/>
          <w:sz w:val="24"/>
          <w:szCs w:val="24"/>
        </w:rPr>
        <w:t>, nylon, acrylic (cashmilon)   etc. The first man-made fibre is known as rayon.</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Q. State whether the following are true or false and correct the false statements:</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(i) Fibre is</w:t>
      </w:r>
      <w:r w:rsidRPr="00C74FD0">
        <w:rPr>
          <w:rStyle w:val="apple-converted-space"/>
          <w:rFonts w:ascii="Arial" w:hAnsi="Arial" w:cs="Arial"/>
          <w:color w:val="333333"/>
          <w:sz w:val="24"/>
          <w:szCs w:val="24"/>
        </w:rPr>
        <w:t> </w:t>
      </w:r>
      <w:r w:rsidRPr="00C74FD0">
        <w:rPr>
          <w:rStyle w:val="ilad"/>
          <w:rFonts w:ascii="Arial" w:hAnsi="Arial" w:cs="Arial"/>
          <w:color w:val="333333"/>
          <w:sz w:val="24"/>
          <w:szCs w:val="24"/>
        </w:rPr>
        <w:t>the basic</w:t>
      </w:r>
      <w:r w:rsidRPr="00C74FD0">
        <w:rPr>
          <w:rStyle w:val="apple-converted-space"/>
          <w:rFonts w:ascii="Arial" w:hAnsi="Arial" w:cs="Arial"/>
          <w:color w:val="333333"/>
          <w:sz w:val="24"/>
          <w:szCs w:val="24"/>
        </w:rPr>
        <w:t> </w:t>
      </w:r>
      <w:r w:rsidRPr="00C74FD0">
        <w:rPr>
          <w:rFonts w:ascii="Arial" w:hAnsi="Arial" w:cs="Arial"/>
          <w:color w:val="333333"/>
          <w:sz w:val="24"/>
          <w:szCs w:val="24"/>
        </w:rPr>
        <w:t>unit of all fabrics.      (T)                        </w:t>
      </w:r>
      <w:r w:rsidRPr="00C74FD0">
        <w:rPr>
          <w:rFonts w:ascii="Arial" w:hAnsi="Arial" w:cs="Arial"/>
          <w:color w:val="333333"/>
          <w:sz w:val="24"/>
          <w:szCs w:val="24"/>
        </w:rPr>
        <w:br/>
        <w:t> (ii) Filament are short fibres.(F)</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(iii) Jute is the outer covering of coconut.(F)                       </w:t>
      </w:r>
      <w:r w:rsidRPr="00C74FD0">
        <w:rPr>
          <w:rFonts w:ascii="Arial" w:hAnsi="Arial" w:cs="Arial"/>
          <w:color w:val="333333"/>
          <w:sz w:val="24"/>
          <w:szCs w:val="24"/>
        </w:rPr>
        <w:br/>
        <w:t>(iv) Silk is prepared from the stem of</w:t>
      </w:r>
      <w:r w:rsidRPr="00C74FD0">
        <w:rPr>
          <w:rStyle w:val="apple-converted-space"/>
          <w:rFonts w:ascii="Arial" w:hAnsi="Arial" w:cs="Arial"/>
          <w:color w:val="333333"/>
          <w:sz w:val="24"/>
          <w:szCs w:val="24"/>
        </w:rPr>
        <w:t> </w:t>
      </w:r>
      <w:r w:rsidRPr="00C74FD0">
        <w:rPr>
          <w:rFonts w:ascii="Arial" w:hAnsi="Arial" w:cs="Arial"/>
          <w:color w:val="333333"/>
          <w:sz w:val="24"/>
          <w:szCs w:val="24"/>
        </w:rPr>
        <w:t>a plant.(F)</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(v)</w:t>
      </w:r>
      <w:r w:rsidRPr="00C74FD0">
        <w:rPr>
          <w:rStyle w:val="apple-converted-space"/>
          <w:rFonts w:ascii="Arial" w:hAnsi="Arial" w:cs="Arial"/>
          <w:color w:val="333333"/>
          <w:sz w:val="24"/>
          <w:szCs w:val="24"/>
        </w:rPr>
        <w:t> </w:t>
      </w:r>
      <w:r w:rsidRPr="00C74FD0">
        <w:rPr>
          <w:rFonts w:ascii="Arial" w:hAnsi="Arial" w:cs="Arial"/>
          <w:color w:val="333333"/>
          <w:sz w:val="24"/>
          <w:szCs w:val="24"/>
        </w:rPr>
        <w:t>Polyester</w:t>
      </w:r>
      <w:r w:rsidRPr="00C74FD0">
        <w:rPr>
          <w:rStyle w:val="apple-converted-space"/>
          <w:rFonts w:ascii="Arial" w:hAnsi="Arial" w:cs="Arial"/>
          <w:color w:val="333333"/>
          <w:sz w:val="24"/>
          <w:szCs w:val="24"/>
        </w:rPr>
        <w:t> </w:t>
      </w:r>
      <w:r w:rsidRPr="00C74FD0">
        <w:rPr>
          <w:rFonts w:ascii="Arial" w:hAnsi="Arial" w:cs="Arial"/>
          <w:color w:val="333333"/>
          <w:sz w:val="24"/>
          <w:szCs w:val="24"/>
        </w:rPr>
        <w:t>is a staple fibre. (F)</w:t>
      </w:r>
    </w:p>
    <w:p w:rsidR="00D24472" w:rsidRPr="00C74FD0" w:rsidRDefault="00D24472" w:rsidP="00C74FD0">
      <w:pPr>
        <w:pStyle w:val="NoSpacing"/>
        <w:rPr>
          <w:rFonts w:ascii="Arial" w:hAnsi="Arial" w:cs="Arial"/>
          <w:color w:val="333333"/>
          <w:sz w:val="24"/>
          <w:szCs w:val="24"/>
        </w:rPr>
      </w:pPr>
      <w:r w:rsidRPr="00C74FD0">
        <w:rPr>
          <w:rFonts w:ascii="Arial" w:hAnsi="Arial" w:cs="Arial"/>
          <w:sz w:val="24"/>
          <w:szCs w:val="24"/>
        </w:rPr>
        <w:t>Q. How you distinguish natural fibre and synthetic fibre?</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Ans :  </w:t>
      </w:r>
      <w:r w:rsidRPr="00C74FD0">
        <w:rPr>
          <w:rFonts w:ascii="Arial" w:hAnsi="Arial" w:cs="Arial"/>
          <w:b/>
          <w:bCs/>
          <w:color w:val="333333"/>
          <w:sz w:val="24"/>
          <w:szCs w:val="24"/>
        </w:rPr>
        <w:t>BURNING TEST </w:t>
      </w:r>
      <w:r w:rsidRPr="00C74FD0">
        <w:rPr>
          <w:rFonts w:ascii="Arial" w:hAnsi="Arial" w:cs="Arial"/>
          <w:color w:val="333333"/>
          <w:sz w:val="24"/>
          <w:szCs w:val="24"/>
        </w:rPr>
        <w:t> helps to identify fibers.</w:t>
      </w:r>
    </w:p>
    <w:tbl>
      <w:tblPr>
        <w:tblW w:w="10880" w:type="dxa"/>
        <w:tblCellMar>
          <w:left w:w="0" w:type="dxa"/>
          <w:right w:w="0" w:type="dxa"/>
        </w:tblCellMar>
        <w:tblLook w:val="04A0"/>
      </w:tblPr>
      <w:tblGrid>
        <w:gridCol w:w="1728"/>
        <w:gridCol w:w="2610"/>
        <w:gridCol w:w="720"/>
        <w:gridCol w:w="2180"/>
        <w:gridCol w:w="1980"/>
        <w:gridCol w:w="1662"/>
      </w:tblGrid>
      <w:tr w:rsidR="00D24472" w:rsidRPr="00C74FD0" w:rsidTr="007D341B">
        <w:trPr>
          <w:trHeight w:val="365"/>
        </w:trPr>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COTTON AND RAYON</w:t>
            </w:r>
          </w:p>
        </w:tc>
        <w:tc>
          <w:tcPr>
            <w:tcW w:w="26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Catches fire easily</w:t>
            </w:r>
          </w:p>
        </w:tc>
        <w:tc>
          <w:tcPr>
            <w:tcW w:w="290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burn with a bright yellow flame</w:t>
            </w:r>
          </w:p>
        </w:tc>
        <w:tc>
          <w:tcPr>
            <w:tcW w:w="3642"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ash</w:t>
            </w:r>
          </w:p>
        </w:tc>
      </w:tr>
      <w:tr w:rsidR="00D24472" w:rsidRPr="00C74FD0" w:rsidTr="007D341B">
        <w:trPr>
          <w:trHeight w:val="365"/>
        </w:trPr>
        <w:tc>
          <w:tcPr>
            <w:tcW w:w="172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SILK AND WOOL</w:t>
            </w:r>
          </w:p>
        </w:tc>
        <w:tc>
          <w:tcPr>
            <w:tcW w:w="2610" w:type="dxa"/>
            <w:tcBorders>
              <w:top w:val="nil"/>
              <w:left w:val="nil"/>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Does not catch fire easily</w:t>
            </w:r>
          </w:p>
          <w:p w:rsidR="00D24472" w:rsidRPr="00C74FD0" w:rsidRDefault="00D24472" w:rsidP="00C74FD0">
            <w:pPr>
              <w:pStyle w:val="NoSpacing"/>
              <w:rPr>
                <w:rFonts w:ascii="Arial" w:hAnsi="Arial" w:cs="Arial"/>
                <w:sz w:val="24"/>
                <w:szCs w:val="24"/>
              </w:rPr>
            </w:pPr>
          </w:p>
        </w:tc>
        <w:tc>
          <w:tcPr>
            <w:tcW w:w="290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Do not burn with a bright yellow flame</w:t>
            </w:r>
          </w:p>
        </w:tc>
        <w:tc>
          <w:tcPr>
            <w:tcW w:w="3642"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Black crushable bead</w:t>
            </w:r>
          </w:p>
        </w:tc>
      </w:tr>
      <w:tr w:rsidR="00D24472" w:rsidRPr="00C74FD0" w:rsidTr="007D341B">
        <w:trPr>
          <w:trHeight w:val="1348"/>
        </w:trPr>
        <w:tc>
          <w:tcPr>
            <w:tcW w:w="172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NYLON, ACRYLIC</w:t>
            </w:r>
          </w:p>
        </w:tc>
        <w:tc>
          <w:tcPr>
            <w:tcW w:w="333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Does not catch fire . melts flame  Shrinks away from No definite smell Hard,</w:t>
            </w:r>
          </w:p>
          <w:p w:rsidR="00D24472" w:rsidRPr="00C74FD0" w:rsidRDefault="00D24472" w:rsidP="00C74FD0">
            <w:pPr>
              <w:pStyle w:val="NoSpacing"/>
              <w:rPr>
                <w:rFonts w:ascii="Arial" w:hAnsi="Arial" w:cs="Arial"/>
                <w:sz w:val="24"/>
                <w:szCs w:val="24"/>
              </w:rPr>
            </w:pPr>
          </w:p>
        </w:tc>
        <w:tc>
          <w:tcPr>
            <w:tcW w:w="41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r w:rsidRPr="00C74FD0">
              <w:rPr>
                <w:rFonts w:ascii="Arial" w:hAnsi="Arial" w:cs="Arial"/>
                <w:sz w:val="24"/>
                <w:szCs w:val="24"/>
              </w:rPr>
              <w:t>Shrinks away from flame. Burns with</w:t>
            </w:r>
          </w:p>
        </w:tc>
        <w:tc>
          <w:tcPr>
            <w:tcW w:w="1662" w:type="dxa"/>
            <w:tcBorders>
              <w:top w:val="nil"/>
              <w:left w:val="nil"/>
              <w:bottom w:val="single" w:sz="8" w:space="0" w:color="000000"/>
              <w:right w:val="single" w:sz="8" w:space="0" w:color="000000"/>
            </w:tcBorders>
            <w:tcMar>
              <w:top w:w="0" w:type="dxa"/>
              <w:left w:w="108" w:type="dxa"/>
              <w:bottom w:w="0" w:type="dxa"/>
              <w:right w:w="108" w:type="dxa"/>
            </w:tcMar>
            <w:hideMark/>
          </w:tcPr>
          <w:p w:rsidR="00D24472" w:rsidRPr="00C74FD0" w:rsidRDefault="00D24472" w:rsidP="00C74FD0">
            <w:pPr>
              <w:pStyle w:val="NoSpacing"/>
              <w:rPr>
                <w:rFonts w:ascii="Arial" w:hAnsi="Arial" w:cs="Arial"/>
                <w:sz w:val="24"/>
                <w:szCs w:val="24"/>
              </w:rPr>
            </w:pPr>
          </w:p>
        </w:tc>
      </w:tr>
    </w:tbl>
    <w:p w:rsidR="00D24472" w:rsidRPr="00C74FD0" w:rsidRDefault="00D24472" w:rsidP="00C74FD0">
      <w:pPr>
        <w:pStyle w:val="NoSpacing"/>
        <w:rPr>
          <w:rFonts w:ascii="Arial" w:hAnsi="Arial" w:cs="Arial"/>
          <w:color w:val="333333"/>
          <w:sz w:val="24"/>
          <w:szCs w:val="24"/>
        </w:rPr>
      </w:pPr>
    </w:p>
    <w:p w:rsidR="00D24472" w:rsidRPr="00C74FD0" w:rsidRDefault="00D24472" w:rsidP="00C74FD0">
      <w:pPr>
        <w:pStyle w:val="NoSpacing"/>
        <w:rPr>
          <w:rFonts w:ascii="Arial" w:hAnsi="Arial" w:cs="Arial"/>
          <w:color w:val="333333"/>
          <w:sz w:val="24"/>
          <w:szCs w:val="24"/>
        </w:rPr>
      </w:pPr>
      <w:r w:rsidRPr="00C74FD0">
        <w:rPr>
          <w:rFonts w:ascii="Arial" w:hAnsi="Arial" w:cs="Arial"/>
          <w:sz w:val="24"/>
          <w:szCs w:val="24"/>
        </w:rPr>
        <w:t>Q. How yarn is made?</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Ans: A yarns is a continuous strand made up of a number of fibers which are twisted together.</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The process of making yarns from fibres is called </w:t>
      </w:r>
      <w:r w:rsidRPr="00C74FD0">
        <w:rPr>
          <w:rFonts w:ascii="Arial" w:hAnsi="Arial" w:cs="Arial"/>
          <w:i/>
          <w:iCs/>
          <w:color w:val="333333"/>
          <w:sz w:val="24"/>
          <w:szCs w:val="24"/>
        </w:rPr>
        <w:t>spinning. </w:t>
      </w:r>
      <w:r w:rsidRPr="00C74FD0">
        <w:rPr>
          <w:rFonts w:ascii="Arial" w:hAnsi="Arial" w:cs="Arial"/>
          <w:color w:val="333333"/>
          <w:sz w:val="24"/>
          <w:szCs w:val="24"/>
        </w:rPr>
        <w:t>Here the fibres are not only twisted but also pulled out or drawn.</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Spinning can be done by using a takli (spindle), a charkha or a spinning machine</w:t>
      </w:r>
    </w:p>
    <w:p w:rsidR="00D24472" w:rsidRPr="00C74FD0" w:rsidRDefault="00D24472" w:rsidP="00C74FD0">
      <w:pPr>
        <w:pStyle w:val="NoSpacing"/>
        <w:rPr>
          <w:rFonts w:ascii="Arial" w:hAnsi="Arial" w:cs="Arial"/>
          <w:color w:val="333333"/>
          <w:sz w:val="24"/>
          <w:szCs w:val="24"/>
        </w:rPr>
      </w:pPr>
      <w:r w:rsidRPr="00C74FD0">
        <w:rPr>
          <w:rFonts w:ascii="Arial" w:hAnsi="Arial" w:cs="Arial"/>
          <w:sz w:val="24"/>
          <w:szCs w:val="24"/>
        </w:rPr>
        <w:t>Q. State whether the following are true or false:</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(i) Yarn is made of a number of fibres.</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(ii) Staple fibres are used to make a yarn.</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(iii) Spinning is a process of making fibres.</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(iv) Spinning increases the strength of yarns.</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(v) Twisting increases the strength of the yarns.</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(vi) Smoothness of a yarn</w:t>
      </w:r>
      <w:r w:rsidRPr="00C74FD0">
        <w:rPr>
          <w:rStyle w:val="apple-converted-space"/>
          <w:rFonts w:ascii="Arial" w:hAnsi="Arial" w:cs="Arial"/>
          <w:color w:val="333333"/>
          <w:sz w:val="24"/>
          <w:szCs w:val="24"/>
        </w:rPr>
        <w:t> </w:t>
      </w:r>
      <w:r w:rsidRPr="00C74FD0">
        <w:rPr>
          <w:rStyle w:val="ilad"/>
          <w:rFonts w:ascii="Arial" w:hAnsi="Arial" w:cs="Arial"/>
          <w:color w:val="333333"/>
          <w:sz w:val="24"/>
          <w:szCs w:val="24"/>
        </w:rPr>
        <w:t>depends on</w:t>
      </w:r>
      <w:r w:rsidRPr="00C74FD0">
        <w:rPr>
          <w:rStyle w:val="apple-converted-space"/>
          <w:rFonts w:ascii="Arial" w:hAnsi="Arial" w:cs="Arial"/>
          <w:color w:val="333333"/>
          <w:sz w:val="24"/>
          <w:szCs w:val="24"/>
        </w:rPr>
        <w:t> </w:t>
      </w:r>
      <w:r w:rsidRPr="00C74FD0">
        <w:rPr>
          <w:rFonts w:ascii="Arial" w:hAnsi="Arial" w:cs="Arial"/>
          <w:color w:val="333333"/>
          <w:sz w:val="24"/>
          <w:szCs w:val="24"/>
        </w:rPr>
        <w:t>the twisting of the fibres.</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lastRenderedPageBreak/>
        <w:t>(vii) Blends are made from different fibres.</w:t>
      </w:r>
    </w:p>
    <w:p w:rsidR="00D24472" w:rsidRPr="00C74FD0" w:rsidRDefault="00D24472" w:rsidP="00C74FD0">
      <w:pPr>
        <w:pStyle w:val="NoSpacing"/>
        <w:rPr>
          <w:rFonts w:ascii="Arial" w:hAnsi="Arial" w:cs="Arial"/>
          <w:color w:val="333333"/>
          <w:sz w:val="24"/>
          <w:szCs w:val="24"/>
        </w:rPr>
      </w:pPr>
      <w:r w:rsidRPr="00C74FD0">
        <w:rPr>
          <w:rFonts w:ascii="Arial" w:hAnsi="Arial" w:cs="Arial"/>
          <w:sz w:val="24"/>
          <w:szCs w:val="24"/>
        </w:rPr>
        <w:t>Q. Define weaving?</w:t>
      </w:r>
    </w:p>
    <w:p w:rsidR="00D24472" w:rsidRPr="00C74FD0" w:rsidRDefault="00D24472" w:rsidP="00C74FD0">
      <w:pPr>
        <w:pStyle w:val="NoSpacing"/>
        <w:rPr>
          <w:rFonts w:ascii="Arial" w:hAnsi="Arial" w:cs="Arial"/>
          <w:color w:val="333333"/>
          <w:sz w:val="24"/>
          <w:szCs w:val="24"/>
        </w:rPr>
      </w:pPr>
      <w:r w:rsidRPr="00C74FD0">
        <w:rPr>
          <w:rFonts w:ascii="Arial" w:hAnsi="Arial" w:cs="Arial"/>
          <w:color w:val="333333"/>
          <w:sz w:val="24"/>
          <w:szCs w:val="24"/>
        </w:rPr>
        <w:t>Ans: Weaving is the process of interlacing two sets of yarns at right angles to each other to make a fabric. Weaving is done on </w:t>
      </w:r>
      <w:r w:rsidRPr="00C74FD0">
        <w:rPr>
          <w:rFonts w:ascii="Arial" w:hAnsi="Arial" w:cs="Arial"/>
          <w:i/>
          <w:iCs/>
          <w:color w:val="333333"/>
          <w:sz w:val="24"/>
          <w:szCs w:val="24"/>
        </w:rPr>
        <w:t>looms</w:t>
      </w:r>
      <w:r w:rsidRPr="00C74FD0">
        <w:rPr>
          <w:rFonts w:ascii="Arial" w:hAnsi="Arial" w:cs="Arial"/>
          <w:color w:val="333333"/>
          <w:sz w:val="24"/>
          <w:szCs w:val="24"/>
        </w:rPr>
        <w:t>.</w:t>
      </w:r>
      <w:r w:rsidRPr="00C74FD0">
        <w:rPr>
          <w:rStyle w:val="apple-converted-space"/>
          <w:rFonts w:ascii="Arial" w:hAnsi="Arial" w:cs="Arial"/>
          <w:color w:val="333333"/>
          <w:sz w:val="24"/>
          <w:szCs w:val="24"/>
        </w:rPr>
        <w:t> </w:t>
      </w:r>
      <w:r w:rsidRPr="00C74FD0">
        <w:rPr>
          <w:rStyle w:val="ilad"/>
          <w:rFonts w:ascii="Arial" w:hAnsi="Arial" w:cs="Arial"/>
          <w:color w:val="333333"/>
          <w:sz w:val="24"/>
          <w:szCs w:val="24"/>
        </w:rPr>
        <w:t>Hand operated</w:t>
      </w:r>
      <w:r w:rsidRPr="00C74FD0">
        <w:rPr>
          <w:rStyle w:val="apple-converted-space"/>
          <w:rFonts w:ascii="Arial" w:hAnsi="Arial" w:cs="Arial"/>
          <w:color w:val="333333"/>
          <w:sz w:val="24"/>
          <w:szCs w:val="24"/>
        </w:rPr>
        <w:t> </w:t>
      </w:r>
      <w:r w:rsidRPr="00C74FD0">
        <w:rPr>
          <w:rFonts w:ascii="Arial" w:hAnsi="Arial" w:cs="Arial"/>
          <w:color w:val="333333"/>
          <w:sz w:val="24"/>
          <w:szCs w:val="24"/>
        </w:rPr>
        <w:t>looms are called</w:t>
      </w:r>
      <w:r w:rsidRPr="00C74FD0">
        <w:rPr>
          <w:rStyle w:val="apple-converted-space"/>
          <w:rFonts w:ascii="Arial" w:hAnsi="Arial" w:cs="Arial"/>
          <w:color w:val="333333"/>
          <w:sz w:val="24"/>
          <w:szCs w:val="24"/>
        </w:rPr>
        <w:t> </w:t>
      </w:r>
      <w:r w:rsidRPr="00C74FD0">
        <w:rPr>
          <w:rStyle w:val="ilad"/>
          <w:rFonts w:ascii="Arial" w:hAnsi="Arial" w:cs="Arial"/>
          <w:color w:val="333333"/>
          <w:sz w:val="24"/>
          <w:szCs w:val="24"/>
        </w:rPr>
        <w:t>handlooms</w:t>
      </w:r>
      <w:r w:rsidRPr="00C74FD0">
        <w:rPr>
          <w:rStyle w:val="apple-converted-space"/>
          <w:rFonts w:ascii="Arial" w:hAnsi="Arial" w:cs="Arial"/>
          <w:color w:val="333333"/>
          <w:sz w:val="24"/>
          <w:szCs w:val="24"/>
        </w:rPr>
        <w:t> </w:t>
      </w:r>
      <w:r w:rsidRPr="00C74FD0">
        <w:rPr>
          <w:rFonts w:ascii="Arial" w:hAnsi="Arial" w:cs="Arial"/>
          <w:color w:val="333333"/>
          <w:sz w:val="24"/>
          <w:szCs w:val="24"/>
        </w:rPr>
        <w:t>and power operated ones are called power looms. Knitting is interlooping of one or more set of yarns</w:t>
      </w:r>
    </w:p>
    <w:p w:rsidR="00D24472" w:rsidRPr="00D24472" w:rsidRDefault="00D24472" w:rsidP="00D24472">
      <w:pPr>
        <w:spacing w:after="0" w:line="240" w:lineRule="auto"/>
        <w:rPr>
          <w:rFonts w:ascii="Times New Roman" w:eastAsia="Times New Roman" w:hAnsi="Times New Roman" w:cs="Times New Roman"/>
          <w:sz w:val="24"/>
          <w:szCs w:val="24"/>
        </w:rPr>
      </w:pPr>
      <w:r w:rsidRPr="00D24472">
        <w:rPr>
          <w:rFonts w:ascii="Arial" w:eastAsia="Times New Roman" w:hAnsi="Arial" w:cs="Arial"/>
          <w:color w:val="FFFFFF"/>
          <w:sz w:val="21"/>
          <w:szCs w:val="21"/>
          <w:shd w:val="clear" w:color="auto" w:fill="274E13"/>
        </w:rPr>
        <w:t>Q1. Fill in the blanks:- Ch.</w:t>
      </w:r>
      <w:r w:rsidRPr="00D24472">
        <w:rPr>
          <w:rFonts w:ascii="Arial" w:eastAsia="Times New Roman" w:hAnsi="Arial" w:cs="Arial"/>
          <w:color w:val="FFFFFF"/>
          <w:sz w:val="21"/>
        </w:rPr>
        <w:t>Synthetic Fibers</w:t>
      </w:r>
      <w:r w:rsidRPr="00D24472">
        <w:rPr>
          <w:rFonts w:ascii="Arial" w:eastAsia="Times New Roman" w:hAnsi="Arial" w:cs="Arial"/>
          <w:color w:val="FFFFFF"/>
          <w:sz w:val="21"/>
          <w:szCs w:val="21"/>
          <w:shd w:val="clear" w:color="auto" w:fill="274E13"/>
        </w:rPr>
        <w:t> and Plastics</w:t>
      </w:r>
      <w:r w:rsidRPr="00D24472">
        <w:rPr>
          <w:rFonts w:ascii="Arial" w:eastAsia="Times New Roman" w:hAnsi="Arial" w:cs="Arial"/>
          <w:color w:val="333333"/>
          <w:sz w:val="21"/>
          <w:szCs w:val="21"/>
        </w:rPr>
        <w:br/>
      </w:r>
      <w:r w:rsidRPr="00C74FD0">
        <w:rPr>
          <w:rFonts w:ascii="Arial" w:eastAsia="Times New Roman" w:hAnsi="Arial" w:cs="Arial"/>
          <w:color w:val="333333"/>
          <w:sz w:val="24"/>
          <w:szCs w:val="24"/>
          <w:shd w:val="clear" w:color="auto" w:fill="FFFFFF"/>
        </w:rPr>
        <w:t>1. Clothes are made up of ______________ which are made from __________.</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2. The polymer</w:t>
      </w:r>
      <w:r w:rsidRPr="00C74FD0">
        <w:rPr>
          <w:rFonts w:ascii="Arial" w:eastAsia="Times New Roman" w:hAnsi="Arial" w:cs="Arial"/>
          <w:color w:val="333333"/>
          <w:sz w:val="24"/>
          <w:szCs w:val="24"/>
        </w:rPr>
        <w:t> </w:t>
      </w:r>
      <w:r w:rsidRPr="00C74FD0">
        <w:rPr>
          <w:rFonts w:ascii="Arial" w:eastAsia="Times New Roman" w:hAnsi="Arial" w:cs="Arial"/>
          <w:sz w:val="24"/>
          <w:szCs w:val="24"/>
        </w:rPr>
        <w:t>cellulose</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shd w:val="clear" w:color="auto" w:fill="FFFFFF"/>
        </w:rPr>
        <w:t>is made up of a large number of __________units.</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3. Silk fibre is obtained from _____________ whereas artificial silk is obtained by chemical treatment of __________.</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4. The polymer</w:t>
      </w:r>
      <w:r w:rsidRPr="00C74FD0">
        <w:rPr>
          <w:rFonts w:ascii="Arial" w:eastAsia="Times New Roman" w:hAnsi="Arial" w:cs="Arial"/>
          <w:color w:val="333333"/>
          <w:sz w:val="24"/>
          <w:szCs w:val="24"/>
        </w:rPr>
        <w:t> </w:t>
      </w:r>
      <w:r w:rsidRPr="00C74FD0">
        <w:rPr>
          <w:rFonts w:ascii="Arial" w:eastAsia="Times New Roman" w:hAnsi="Arial" w:cs="Arial"/>
          <w:sz w:val="24"/>
          <w:szCs w:val="24"/>
        </w:rPr>
        <w:t>polyester</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shd w:val="clear" w:color="auto" w:fill="FFFFFF"/>
        </w:rPr>
        <w:t>is made up of repeating units of ______________.</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5. Synthetic fabrics soak ________ water than the</w:t>
      </w:r>
      <w:r w:rsidRPr="00C74FD0">
        <w:rPr>
          <w:rFonts w:ascii="Arial" w:eastAsia="Times New Roman" w:hAnsi="Arial" w:cs="Arial"/>
          <w:color w:val="333333"/>
          <w:sz w:val="24"/>
          <w:szCs w:val="24"/>
        </w:rPr>
        <w:t> </w:t>
      </w:r>
      <w:r w:rsidRPr="00C74FD0">
        <w:rPr>
          <w:rFonts w:ascii="Arial" w:eastAsia="Times New Roman" w:hAnsi="Arial" w:cs="Arial"/>
          <w:sz w:val="24"/>
          <w:szCs w:val="24"/>
        </w:rPr>
        <w:t>natural fabrics</w:t>
      </w:r>
      <w:r w:rsidRPr="00C74FD0">
        <w:rPr>
          <w:rFonts w:ascii="Arial" w:eastAsia="Times New Roman" w:hAnsi="Arial" w:cs="Arial"/>
          <w:color w:val="333333"/>
          <w:sz w:val="24"/>
          <w:szCs w:val="24"/>
        </w:rPr>
        <w:t> </w:t>
      </w:r>
      <w:r w:rsidRPr="00C74FD0">
        <w:rPr>
          <w:rFonts w:ascii="Arial" w:eastAsia="Times New Roman" w:hAnsi="Arial" w:cs="Arial"/>
          <w:color w:val="333333"/>
          <w:sz w:val="24"/>
          <w:szCs w:val="24"/>
          <w:shd w:val="clear" w:color="auto" w:fill="FFFFFF"/>
        </w:rPr>
        <w:t>and take__ time to dry.(less/more)</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6. Polythene which is used to make polythene bags is an example of a ________.</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7. Iron rusts when it is exposed to ______________ and _____________.</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8. Plastics do not react with ______________ and __________________.</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9. Plastics are generally ___________________ than metals.</w:t>
      </w:r>
      <w:r w:rsidRPr="00C74FD0">
        <w:rPr>
          <w:rFonts w:ascii="Arial" w:eastAsia="Times New Roman" w:hAnsi="Arial" w:cs="Arial"/>
          <w:color w:val="333333"/>
          <w:sz w:val="24"/>
          <w:szCs w:val="24"/>
        </w:rPr>
        <w:br/>
      </w:r>
      <w:r w:rsidRPr="00C74FD0">
        <w:rPr>
          <w:rFonts w:ascii="Arial" w:eastAsia="Times New Roman" w:hAnsi="Arial" w:cs="Arial"/>
          <w:color w:val="333333"/>
          <w:sz w:val="24"/>
          <w:szCs w:val="24"/>
          <w:shd w:val="clear" w:color="auto" w:fill="FFFFFF"/>
        </w:rPr>
        <w:t>10. ________________ is a special plastic on which oil and water do not stick</w:t>
      </w:r>
      <w:r w:rsidRPr="00D24472">
        <w:rPr>
          <w:rFonts w:ascii="Arial" w:eastAsia="Times New Roman" w:hAnsi="Arial" w:cs="Arial"/>
          <w:color w:val="333333"/>
          <w:sz w:val="21"/>
          <w:szCs w:val="21"/>
          <w:shd w:val="clear" w:color="auto" w:fill="FFFFFF"/>
        </w:rPr>
        <w:t>.</w:t>
      </w:r>
    </w:p>
    <w:p w:rsidR="00D24472" w:rsidRPr="00C74FD0" w:rsidRDefault="00D24472" w:rsidP="00C74FD0">
      <w:pPr>
        <w:pStyle w:val="NoSpacing"/>
        <w:rPr>
          <w:rFonts w:ascii="Arial" w:hAnsi="Arial" w:cs="Arial"/>
          <w:sz w:val="24"/>
          <w:szCs w:val="24"/>
        </w:rPr>
      </w:pPr>
      <w:r w:rsidRPr="00D24472">
        <w:rPr>
          <w:color w:val="FFFFFF"/>
          <w:shd w:val="clear" w:color="auto" w:fill="274E13"/>
        </w:rPr>
        <w:t>Q2. Answer the following:</w:t>
      </w:r>
      <w:r w:rsidRPr="00D24472">
        <w:br/>
      </w:r>
      <w:r w:rsidRPr="00C74FD0">
        <w:rPr>
          <w:rFonts w:ascii="Arial" w:hAnsi="Arial" w:cs="Arial"/>
          <w:sz w:val="24"/>
          <w:szCs w:val="24"/>
        </w:rPr>
        <w:t>1. Define a polymer.</w:t>
      </w:r>
      <w:r w:rsidRPr="00C74FD0">
        <w:rPr>
          <w:rFonts w:ascii="Arial" w:hAnsi="Arial" w:cs="Arial"/>
          <w:sz w:val="24"/>
          <w:szCs w:val="24"/>
        </w:rPr>
        <w:br/>
        <w:t>2. Name a few synthetic fibres.</w:t>
      </w:r>
      <w:r w:rsidRPr="00C74FD0">
        <w:rPr>
          <w:rFonts w:ascii="Arial" w:hAnsi="Arial" w:cs="Arial"/>
          <w:sz w:val="24"/>
          <w:szCs w:val="24"/>
        </w:rPr>
        <w:br/>
        <w:t>3. List the unique characteristics of synthetic fibres which make them popular dress materials.</w:t>
      </w:r>
      <w:r w:rsidRPr="00C74FD0">
        <w:rPr>
          <w:rFonts w:ascii="Arial" w:hAnsi="Arial" w:cs="Arial"/>
          <w:sz w:val="24"/>
          <w:szCs w:val="24"/>
        </w:rPr>
        <w:br/>
        <w:t>4. Explain why plastic finds such a variety of uses.</w:t>
      </w:r>
      <w:r w:rsidRPr="00C74FD0">
        <w:rPr>
          <w:rFonts w:ascii="Arial" w:hAnsi="Arial" w:cs="Arial"/>
          <w:sz w:val="24"/>
          <w:szCs w:val="24"/>
        </w:rPr>
        <w:br/>
        <w:t>5. Differentiate between thermoplastics and thermosetting plastics.</w:t>
      </w:r>
      <w:r w:rsidRPr="00C74FD0">
        <w:rPr>
          <w:rFonts w:ascii="Arial" w:hAnsi="Arial" w:cs="Arial"/>
          <w:sz w:val="24"/>
          <w:szCs w:val="24"/>
        </w:rPr>
        <w:br/>
        <w:t>6. List the three characteristic properties of plastics.</w:t>
      </w:r>
      <w:r w:rsidRPr="00C74FD0">
        <w:rPr>
          <w:rFonts w:ascii="Arial" w:hAnsi="Arial" w:cs="Arial"/>
          <w:sz w:val="24"/>
          <w:szCs w:val="24"/>
        </w:rPr>
        <w:br/>
        <w:t>7. What are the advantages of using a plastic container?</w:t>
      </w:r>
      <w:r w:rsidRPr="00C74FD0">
        <w:rPr>
          <w:rFonts w:ascii="Arial" w:hAnsi="Arial" w:cs="Arial"/>
          <w:sz w:val="24"/>
          <w:szCs w:val="24"/>
        </w:rPr>
        <w:br/>
        <w:t>8. Why do electrical wires have plastic covering?</w:t>
      </w:r>
      <w:r w:rsidRPr="00C74FD0">
        <w:rPr>
          <w:rFonts w:ascii="Arial" w:hAnsi="Arial" w:cs="Arial"/>
          <w:sz w:val="24"/>
          <w:szCs w:val="24"/>
        </w:rPr>
        <w:br/>
        <w:t>9. Why recycled plastic should not be used for storage of food?</w:t>
      </w:r>
      <w:r w:rsidRPr="00C74FD0">
        <w:rPr>
          <w:rFonts w:ascii="Arial" w:hAnsi="Arial" w:cs="Arial"/>
          <w:sz w:val="24"/>
          <w:szCs w:val="24"/>
        </w:rPr>
        <w:br/>
        <w:t>10. Differentiate between a biodegradable and a non-biodegradable material</w:t>
      </w:r>
    </w:p>
    <w:p w:rsidR="00A23964" w:rsidRPr="00C74FD0" w:rsidRDefault="00A23964" w:rsidP="00C74FD0">
      <w:pPr>
        <w:pStyle w:val="NoSpacing"/>
        <w:rPr>
          <w:rFonts w:ascii="Arial" w:hAnsi="Arial" w:cs="Arial"/>
          <w:sz w:val="24"/>
          <w:szCs w:val="24"/>
        </w:rPr>
      </w:pPr>
    </w:p>
    <w:p w:rsidR="00106A6A" w:rsidRPr="00844527" w:rsidRDefault="00106A6A" w:rsidP="00C74FD0">
      <w:pPr>
        <w:pStyle w:val="NoSpacing"/>
        <w:rPr>
          <w:rFonts w:ascii="Arial Black" w:hAnsi="Arial Black" w:cs="Arial"/>
          <w:sz w:val="24"/>
          <w:szCs w:val="24"/>
        </w:rPr>
      </w:pPr>
      <w:r w:rsidRPr="00844527">
        <w:rPr>
          <w:rFonts w:ascii="Arial Black" w:hAnsi="Arial Black" w:cs="Arial"/>
          <w:sz w:val="24"/>
          <w:szCs w:val="24"/>
        </w:rPr>
        <w:t>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1) Occurrence of metals and non metals :-</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•Out of the 92 naturally occuringelements 70 are metals and about 22 are nonmetals. Some elements show properties of both metals and non metals. They are called metalloids.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•Only some metals like gold, silver, platinum etc are found in the free state. Most metals are found in the combined states as oxides, sulphides, carbonates, silicates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•Some non metals are found in the free state like helium, neon, argon etc. and some are found in free and combined states like sulphur, phosphorus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2) Metallurgy :-</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•Metallurgy:-is science of extraction of metals from their ores and their purification.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•Minerals:-are naturally occuringsubstances containing one or more elements or their compounds.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•Ore:-is a mineral from which one or more metals can be extracted profitably.</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•Metallurgical processes:-consists of three main steps. They are :-i) Concentration of the ore ii) Reduction iii) Refining</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•Concentration of the ore:-is the removal of impurities from the ore.</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lastRenderedPageBreak/>
        <w:t>•Reduction:-the process of obtaining the metal from its compound.</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•Refining:-is the process of purification of the impure metals to obtain the pure metal.</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3) Physical properties of metals and non 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are solids (except mercury).</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are hard (except sodium, potassium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have metallic lustre.</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have high melting points and bolilingpoints.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are malleable ( can be made into thin sheets).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are ductile (can be made into thin wires).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are good conductors of heat and electricity.</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are sonorus(produces sound).</w:t>
      </w:r>
    </w:p>
    <w:p w:rsidR="00106A6A" w:rsidRPr="00C74FD0" w:rsidRDefault="00106A6A" w:rsidP="00C74FD0">
      <w:pPr>
        <w:pStyle w:val="NoSpacing"/>
        <w:rPr>
          <w:rFonts w:ascii="Arial" w:hAnsi="Arial" w:cs="Arial"/>
          <w:sz w:val="24"/>
          <w:szCs w:val="24"/>
        </w:rPr>
      </w:pP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may be solids, liquids or gases.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which are solids are brittle (diamond is the hardest).</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do not have lustresome have a dull luster.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have low melting points.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are not malleable.</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are not ductile.</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are bad conductors of heat and electricity (except graphite).</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are not sonorous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4) Chemical properties of metals and non 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a) Reaction with oxygen:-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react with oxygen to form metallic oxides. These oxides are  basic oxides because they react with water to form bases. Eg. Magnesium burns in air to form magnesium oxide. Magnesium  reacts with water to form magnesium hydroxide.</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2 Mg + O</w:t>
      </w:r>
      <w:r w:rsidRPr="00C74FD0">
        <w:rPr>
          <w:rFonts w:ascii="Arial" w:hAnsi="Arial" w:cs="Arial"/>
          <w:sz w:val="24"/>
          <w:szCs w:val="24"/>
          <w:vertAlign w:val="subscript"/>
        </w:rPr>
        <w:t>2</w:t>
      </w:r>
      <w:r w:rsidRPr="00C74FD0">
        <w:rPr>
          <w:rFonts w:ascii="Arial" w:hAnsi="Arial" w:cs="Arial"/>
          <w:sz w:val="24"/>
          <w:szCs w:val="24"/>
        </w:rPr>
        <w:t>--</w:t>
      </w:r>
      <w:r w:rsidRPr="00C74FD0">
        <w:rPr>
          <w:rFonts w:ascii="Arial" w:hAnsi="Arial" w:cs="Arial"/>
          <w:sz w:val="24"/>
          <w:szCs w:val="24"/>
        </w:rPr>
        <w:t>2 MgO</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MgO+ H</w:t>
      </w:r>
      <w:r w:rsidRPr="00C74FD0">
        <w:rPr>
          <w:rFonts w:ascii="Arial" w:hAnsi="Arial" w:cs="Arial"/>
          <w:sz w:val="24"/>
          <w:szCs w:val="24"/>
          <w:vertAlign w:val="subscript"/>
        </w:rPr>
        <w:t>2</w:t>
      </w:r>
      <w:r w:rsidRPr="00C74FD0">
        <w:rPr>
          <w:rFonts w:ascii="Arial" w:hAnsi="Arial" w:cs="Arial"/>
          <w:sz w:val="24"/>
          <w:szCs w:val="24"/>
        </w:rPr>
        <w:t>O-</w:t>
      </w:r>
      <w:r w:rsidRPr="00C74FD0">
        <w:rPr>
          <w:rFonts w:ascii="Arial" w:hAnsi="Arial" w:cs="Arial"/>
          <w:sz w:val="24"/>
          <w:szCs w:val="24"/>
        </w:rPr>
        <w:t>  Mg(OH)</w:t>
      </w:r>
      <w:r w:rsidRPr="00C74FD0">
        <w:rPr>
          <w:rFonts w:ascii="Arial" w:hAnsi="Arial" w:cs="Arial"/>
          <w:sz w:val="24"/>
          <w:szCs w:val="24"/>
          <w:vertAlign w:val="subscript"/>
        </w:rPr>
        <w:t>2</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react with oxygen to form non metallic oxides. These  oxides are acidic oxides because they react with water to form  acids.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Eg. Sulphurburns in air to form sulphurdioxide. Sulphurdioxide  reacts with water to form sulphurousacid.</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 + O</w:t>
      </w:r>
      <w:r w:rsidRPr="00C74FD0">
        <w:rPr>
          <w:rFonts w:ascii="Arial" w:hAnsi="Arial" w:cs="Arial"/>
          <w:sz w:val="24"/>
          <w:szCs w:val="24"/>
          <w:vertAlign w:val="subscript"/>
        </w:rPr>
        <w:t>2</w:t>
      </w:r>
      <w:r w:rsidRPr="00C74FD0">
        <w:rPr>
          <w:rFonts w:ascii="Arial" w:hAnsi="Arial" w:cs="Arial"/>
          <w:sz w:val="24"/>
          <w:szCs w:val="24"/>
        </w:rPr>
        <w:t>-</w:t>
      </w:r>
      <w:r w:rsidR="00C74FD0">
        <w:rPr>
          <w:rFonts w:ascii="Arial" w:hAnsi="Arial" w:cs="Arial"/>
          <w:sz w:val="24"/>
          <w:szCs w:val="24"/>
        </w:rPr>
        <w:t>----</w:t>
      </w:r>
      <w:r w:rsidRPr="00C74FD0">
        <w:rPr>
          <w:rFonts w:ascii="Arial" w:hAnsi="Arial" w:cs="Arial"/>
          <w:sz w:val="24"/>
          <w:szCs w:val="24"/>
        </w:rPr>
        <w:t>SO</w:t>
      </w:r>
      <w:r w:rsidRPr="00C74FD0">
        <w:rPr>
          <w:rFonts w:ascii="Arial" w:hAnsi="Arial" w:cs="Arial"/>
          <w:sz w:val="24"/>
          <w:szCs w:val="24"/>
          <w:vertAlign w:val="subscript"/>
        </w:rPr>
        <w:t>2</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SO2+ H</w:t>
      </w:r>
      <w:r w:rsidRPr="00C74FD0">
        <w:rPr>
          <w:rFonts w:ascii="Arial" w:hAnsi="Arial" w:cs="Arial"/>
          <w:sz w:val="24"/>
          <w:szCs w:val="24"/>
          <w:vertAlign w:val="subscript"/>
        </w:rPr>
        <w:t>2</w:t>
      </w:r>
      <w:r w:rsidRPr="00C74FD0">
        <w:rPr>
          <w:rFonts w:ascii="Arial" w:hAnsi="Arial" w:cs="Arial"/>
          <w:sz w:val="24"/>
          <w:szCs w:val="24"/>
        </w:rPr>
        <w:t>O--- H</w:t>
      </w:r>
      <w:r w:rsidRPr="00C74FD0">
        <w:rPr>
          <w:rFonts w:ascii="Arial" w:hAnsi="Arial" w:cs="Arial"/>
          <w:sz w:val="24"/>
          <w:szCs w:val="24"/>
          <w:vertAlign w:val="subscript"/>
        </w:rPr>
        <w:t>2</w:t>
      </w:r>
      <w:r w:rsidRPr="00C74FD0">
        <w:rPr>
          <w:rFonts w:ascii="Arial" w:hAnsi="Arial" w:cs="Arial"/>
          <w:sz w:val="24"/>
          <w:szCs w:val="24"/>
        </w:rPr>
        <w:t>SO</w:t>
      </w:r>
      <w:r w:rsidRPr="00C74FD0">
        <w:rPr>
          <w:rFonts w:ascii="Arial" w:hAnsi="Arial" w:cs="Arial"/>
          <w:sz w:val="24"/>
          <w:szCs w:val="24"/>
          <w:vertAlign w:val="subscript"/>
        </w:rPr>
        <w:t>3</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b) Reaction with water:-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react with water to form metal hydroxides and hydrogen.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Eg. Sodium reacts with water to form sodium hydroxide and  hydrogen.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2 Na + 2 H</w:t>
      </w:r>
      <w:r w:rsidRPr="00C74FD0">
        <w:rPr>
          <w:rFonts w:ascii="Arial" w:hAnsi="Arial" w:cs="Arial"/>
          <w:sz w:val="24"/>
          <w:szCs w:val="24"/>
          <w:vertAlign w:val="subscript"/>
        </w:rPr>
        <w:t>2</w:t>
      </w:r>
      <w:r w:rsidRPr="00C74FD0">
        <w:rPr>
          <w:rFonts w:ascii="Arial" w:hAnsi="Arial" w:cs="Arial"/>
          <w:sz w:val="24"/>
          <w:szCs w:val="24"/>
        </w:rPr>
        <w:t xml:space="preserve">O </w:t>
      </w:r>
      <w:r w:rsidR="00C74FD0">
        <w:rPr>
          <w:rFonts w:ascii="Arial" w:hAnsi="Arial" w:cs="Arial"/>
          <w:sz w:val="24"/>
          <w:szCs w:val="24"/>
        </w:rPr>
        <w:t xml:space="preserve">-------  </w:t>
      </w:r>
      <w:r w:rsidRPr="00C74FD0">
        <w:rPr>
          <w:rFonts w:ascii="Arial" w:hAnsi="Arial" w:cs="Arial"/>
          <w:sz w:val="24"/>
          <w:szCs w:val="24"/>
        </w:rPr>
        <w:t>2Na OH + H</w:t>
      </w:r>
      <w:r w:rsidRPr="00C74FD0">
        <w:rPr>
          <w:rFonts w:ascii="Arial" w:hAnsi="Arial" w:cs="Arial"/>
          <w:sz w:val="24"/>
          <w:szCs w:val="24"/>
          <w:vertAlign w:val="subscript"/>
        </w:rPr>
        <w:t>2</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Magnesium reacts with water to form magnesium hydroxide and hydrogen.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Mg + H2O Mg(OH)</w:t>
      </w:r>
      <w:r w:rsidRPr="00C74FD0">
        <w:rPr>
          <w:rFonts w:ascii="Arial" w:hAnsi="Arial" w:cs="Arial"/>
          <w:sz w:val="24"/>
          <w:szCs w:val="24"/>
          <w:vertAlign w:val="subscript"/>
        </w:rPr>
        <w:t>2</w:t>
      </w:r>
      <w:r w:rsidRPr="00C74FD0">
        <w:rPr>
          <w:rFonts w:ascii="Arial" w:hAnsi="Arial" w:cs="Arial"/>
          <w:sz w:val="24"/>
          <w:szCs w:val="24"/>
        </w:rPr>
        <w:t>+ H</w:t>
      </w:r>
      <w:r w:rsidRPr="00C74FD0">
        <w:rPr>
          <w:rFonts w:ascii="Arial" w:hAnsi="Arial" w:cs="Arial"/>
          <w:sz w:val="24"/>
          <w:szCs w:val="24"/>
          <w:vertAlign w:val="subscript"/>
        </w:rPr>
        <w:t>2</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Non metals do not react with water.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c) REACTION WITH ACIDS:-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react with acids to form metallic salts and hydrogen.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 Eg. Zinc reacts with dilute hydrochloric acid to form zinc chloride  and hydrogen.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Zn + 2 HCl ---------------</w:t>
      </w:r>
      <w:r w:rsidRPr="00C74FD0">
        <w:rPr>
          <w:rFonts w:ascii="Arial" w:hAnsi="Arial" w:cs="Arial"/>
          <w:sz w:val="24"/>
          <w:szCs w:val="24"/>
        </w:rPr>
        <w:t>ZnCl</w:t>
      </w:r>
      <w:r w:rsidRPr="00C74FD0">
        <w:rPr>
          <w:rFonts w:ascii="Arial" w:hAnsi="Arial" w:cs="Arial"/>
          <w:sz w:val="24"/>
          <w:szCs w:val="24"/>
          <w:vertAlign w:val="subscript"/>
        </w:rPr>
        <w:t>2</w:t>
      </w:r>
      <w:r w:rsidRPr="00C74FD0">
        <w:rPr>
          <w:rFonts w:ascii="Arial" w:hAnsi="Arial" w:cs="Arial"/>
          <w:sz w:val="24"/>
          <w:szCs w:val="24"/>
        </w:rPr>
        <w:t>+ H2</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Most non metals do not react with acids.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Some non metals like sulphur reacts with concentrated nitric acid to forn sulphur dioxide, nitrogen dioxide and water.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 + 4 HNO</w:t>
      </w:r>
      <w:r w:rsidRPr="00C74FD0">
        <w:rPr>
          <w:rFonts w:ascii="Arial" w:hAnsi="Arial" w:cs="Arial"/>
          <w:sz w:val="24"/>
          <w:szCs w:val="24"/>
          <w:vertAlign w:val="subscript"/>
        </w:rPr>
        <w:t>3</w:t>
      </w:r>
      <w:r w:rsidRPr="00C74FD0">
        <w:rPr>
          <w:rFonts w:ascii="Arial" w:hAnsi="Arial" w:cs="Arial"/>
          <w:sz w:val="24"/>
          <w:szCs w:val="24"/>
        </w:rPr>
        <w:t>       -----------</w:t>
      </w:r>
      <w:r w:rsidRPr="00C74FD0">
        <w:rPr>
          <w:rFonts w:ascii="Arial" w:hAnsi="Arial" w:cs="Arial"/>
          <w:sz w:val="24"/>
          <w:szCs w:val="24"/>
        </w:rPr>
        <w:t> SO</w:t>
      </w:r>
      <w:r w:rsidRPr="00C74FD0">
        <w:rPr>
          <w:rFonts w:ascii="Arial" w:hAnsi="Arial" w:cs="Arial"/>
          <w:sz w:val="24"/>
          <w:szCs w:val="24"/>
          <w:vertAlign w:val="subscript"/>
        </w:rPr>
        <w:t>2</w:t>
      </w:r>
      <w:r w:rsidRPr="00C74FD0">
        <w:rPr>
          <w:rFonts w:ascii="Arial" w:hAnsi="Arial" w:cs="Arial"/>
          <w:sz w:val="24"/>
          <w:szCs w:val="24"/>
        </w:rPr>
        <w:t>+ 4 NO</w:t>
      </w:r>
      <w:r w:rsidRPr="00C74FD0">
        <w:rPr>
          <w:rFonts w:ascii="Arial" w:hAnsi="Arial" w:cs="Arial"/>
          <w:sz w:val="24"/>
          <w:szCs w:val="24"/>
          <w:vertAlign w:val="subscript"/>
        </w:rPr>
        <w:t>2</w:t>
      </w:r>
      <w:r w:rsidRPr="00C74FD0">
        <w:rPr>
          <w:rFonts w:ascii="Arial" w:hAnsi="Arial" w:cs="Arial"/>
          <w:sz w:val="24"/>
          <w:szCs w:val="24"/>
        </w:rPr>
        <w:t>+2 H</w:t>
      </w:r>
      <w:r w:rsidRPr="00C74FD0">
        <w:rPr>
          <w:rFonts w:ascii="Arial" w:hAnsi="Arial" w:cs="Arial"/>
          <w:sz w:val="24"/>
          <w:szCs w:val="24"/>
          <w:vertAlign w:val="subscript"/>
        </w:rPr>
        <w:t>2</w:t>
      </w:r>
      <w:r w:rsidRPr="00C74FD0">
        <w:rPr>
          <w:rFonts w:ascii="Arial" w:hAnsi="Arial" w:cs="Arial"/>
          <w:sz w:val="24"/>
          <w:szCs w:val="24"/>
        </w:rPr>
        <w:t>O</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lastRenderedPageBreak/>
        <w:t>d) Metals replace 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A more reactive metal replaces a less reactive metal from its salt  solution.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Eg. Magnesium replaces copper from copper sulphate solution to form magnesium sulphate and copper.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Mg + CuSO</w:t>
      </w:r>
      <w:r w:rsidRPr="00C74FD0">
        <w:rPr>
          <w:rFonts w:ascii="Arial" w:hAnsi="Arial" w:cs="Arial"/>
          <w:sz w:val="24"/>
          <w:szCs w:val="24"/>
          <w:vertAlign w:val="subscript"/>
        </w:rPr>
        <w:t>4</w:t>
      </w:r>
      <w:r w:rsidRPr="00C74FD0">
        <w:rPr>
          <w:rFonts w:ascii="Arial" w:hAnsi="Arial" w:cs="Arial"/>
          <w:sz w:val="24"/>
          <w:szCs w:val="24"/>
        </w:rPr>
        <w:t>----------------</w:t>
      </w:r>
      <w:r w:rsidRPr="00C74FD0">
        <w:rPr>
          <w:rFonts w:ascii="Arial" w:hAnsi="Arial" w:cs="Arial"/>
          <w:sz w:val="24"/>
          <w:szCs w:val="24"/>
        </w:rPr>
        <w:t> MgSO</w:t>
      </w:r>
      <w:r w:rsidRPr="00C74FD0">
        <w:rPr>
          <w:rFonts w:ascii="Arial" w:hAnsi="Arial" w:cs="Arial"/>
          <w:sz w:val="24"/>
          <w:szCs w:val="24"/>
          <w:vertAlign w:val="subscript"/>
        </w:rPr>
        <w:t>4</w:t>
      </w:r>
      <w:r w:rsidRPr="00C74FD0">
        <w:rPr>
          <w:rFonts w:ascii="Arial" w:hAnsi="Arial" w:cs="Arial"/>
          <w:sz w:val="24"/>
          <w:szCs w:val="24"/>
        </w:rPr>
        <w:t>+ Cu</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Zinc replaces copper from copper sulphate solution to for zinc sulphate and copper.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Zn + CuSO</w:t>
      </w:r>
      <w:r w:rsidRPr="00C74FD0">
        <w:rPr>
          <w:rFonts w:ascii="Arial" w:hAnsi="Arial" w:cs="Arial"/>
          <w:sz w:val="24"/>
          <w:szCs w:val="24"/>
          <w:vertAlign w:val="subscript"/>
        </w:rPr>
        <w:t>4</w:t>
      </w:r>
      <w:r w:rsidRPr="00C74FD0">
        <w:rPr>
          <w:rFonts w:ascii="Arial" w:hAnsi="Arial" w:cs="Arial"/>
          <w:sz w:val="24"/>
          <w:szCs w:val="24"/>
        </w:rPr>
        <w:t>------------------</w:t>
      </w:r>
      <w:r w:rsidRPr="00C74FD0">
        <w:rPr>
          <w:rFonts w:ascii="Arial" w:hAnsi="Arial" w:cs="Arial"/>
          <w:sz w:val="24"/>
          <w:szCs w:val="24"/>
        </w:rPr>
        <w:t> ZnSO</w:t>
      </w:r>
      <w:r w:rsidRPr="00C74FD0">
        <w:rPr>
          <w:rFonts w:ascii="Arial" w:hAnsi="Arial" w:cs="Arial"/>
          <w:sz w:val="24"/>
          <w:szCs w:val="24"/>
          <w:vertAlign w:val="subscript"/>
        </w:rPr>
        <w:t>4</w:t>
      </w:r>
      <w:r w:rsidRPr="00C74FD0">
        <w:rPr>
          <w:rFonts w:ascii="Arial" w:hAnsi="Arial" w:cs="Arial"/>
          <w:sz w:val="24"/>
          <w:szCs w:val="24"/>
        </w:rPr>
        <w:t xml:space="preserve"> + Cu</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Iron replaces copper from copper sulphate solution to form iron sulphate and copper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Fe + CuSO</w:t>
      </w:r>
      <w:r w:rsidRPr="00C74FD0">
        <w:rPr>
          <w:rFonts w:ascii="Arial" w:hAnsi="Arial" w:cs="Arial"/>
          <w:sz w:val="24"/>
          <w:szCs w:val="24"/>
          <w:vertAlign w:val="subscript"/>
        </w:rPr>
        <w:t>4</w:t>
      </w:r>
      <w:r w:rsidRPr="00C74FD0">
        <w:rPr>
          <w:rFonts w:ascii="Arial" w:hAnsi="Arial" w:cs="Arial"/>
          <w:sz w:val="24"/>
          <w:szCs w:val="24"/>
        </w:rPr>
        <w:t>----------</w:t>
      </w:r>
      <w:r w:rsidRPr="00C74FD0">
        <w:rPr>
          <w:rFonts w:ascii="Arial" w:hAnsi="Arial" w:cs="Arial"/>
          <w:sz w:val="24"/>
          <w:szCs w:val="24"/>
        </w:rPr>
        <w:t> FeSO</w:t>
      </w:r>
      <w:r w:rsidRPr="00C74FD0">
        <w:rPr>
          <w:rFonts w:ascii="Arial" w:hAnsi="Arial" w:cs="Arial"/>
          <w:sz w:val="24"/>
          <w:szCs w:val="24"/>
          <w:vertAlign w:val="subscript"/>
        </w:rPr>
        <w:t>4</w:t>
      </w:r>
      <w:r w:rsidRPr="00C74FD0">
        <w:rPr>
          <w:rFonts w:ascii="Arial" w:hAnsi="Arial" w:cs="Arial"/>
          <w:sz w:val="24"/>
          <w:szCs w:val="24"/>
        </w:rPr>
        <w:t>+ Cu</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Based on the reactivity of metals, they can be arranged in the decreasing order of their activity.</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5) Activity series of metals :-</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The arranging of metals in the decreasing order of their reactivity is called activity series of 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In decreasindg order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Potassium</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Sodium</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Magnesium</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Aluminium Decreasing</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Zinc order of</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Iron reactivity</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Lead</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Copper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Silver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Gold</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6) Noble metals :-</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Metals like gold, silver, platinum etc. retain their lustre because they do not react with air, water or acids. So they are called noble 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Gold dissolves in aqua regia. Aqua regia is a mixture of concentrated nitric acid and concentrated hydrochloric acid in the ratio 1:3.</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Pure is 24 carat gold. It is very soft and cannot be used for making ornaments. So it is mixed with some silver or copper to make it hard.</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7) Uses of metals :-</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Iron :-is used for making pins, nails, nuts, bolts, tools,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machines, construction of buildings, bridges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Aluminium :-is used for making utensils, wires, furniture,  parts of aircrafts, vehicles, machines, for packing food and medicines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Copper :-is used for making wires, vessels, electric  gadgets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Gold :-is used for making jewellery, coins medals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Silver :-is used for making jewellery. Coins, medals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Platinum :-is used for making jewellery, electric gadgets, plugs in vehicles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Sodium :-compounds are used as common salt,  chemicals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Calcium :-compounds are used for making cement, glass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8) Uses of non 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Sulphur:-is used for making sulphuric acid, salts of  metals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Oxygen:-is used for respiration by living things, burning  of fuels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Nitrogen:-is used for making ammonia which is used for  making fertilizers.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Hydrogen:-is used for making ammonia which is used for making fertilizers, as fuel in rockets, for welding etc.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Chlorine:-is used to kill germs in water.</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lastRenderedPageBreak/>
        <w:t>Iodine:-is used as tincture iodine which is an antiseptic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10) Corrosion:-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The surface of some metals gets corroded when exposed  to moist air for a long time. This is called corrosion.</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Prevention of corrosion of metals:-</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The corrosion of metals can be prevented by:-</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i) Applying oil or grease.</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ii) Applying paint</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iii) Galvanisation ( coating of metals with non corrosive metals like zinc)</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iv) Electroplating ( coating of metals with non corrosive metals like chromium tin by passing</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electricity)</w:t>
      </w:r>
    </w:p>
    <w:p w:rsidR="00106A6A" w:rsidRPr="00C74FD0" w:rsidRDefault="00106A6A" w:rsidP="00C74FD0">
      <w:pPr>
        <w:pStyle w:val="NoSpacing"/>
        <w:rPr>
          <w:rFonts w:ascii="Arial" w:hAnsi="Arial" w:cs="Arial"/>
          <w:sz w:val="24"/>
          <w:szCs w:val="24"/>
        </w:rPr>
      </w:pPr>
      <w:r w:rsidRPr="00C74FD0">
        <w:rPr>
          <w:rFonts w:ascii="Arial" w:hAnsi="Arial" w:cs="Arial"/>
          <w:sz w:val="24"/>
          <w:szCs w:val="24"/>
        </w:rPr>
        <w:t>v) Alloying ( Eg. When iron is alloyed with chromium and nickel, it forms stainless steel which is resistant to corrosion) </w:t>
      </w:r>
    </w:p>
    <w:p w:rsidR="00716682" w:rsidRPr="00844527" w:rsidRDefault="00716682" w:rsidP="00716682">
      <w:pPr>
        <w:shd w:val="clear" w:color="auto" w:fill="FFFFFF"/>
        <w:spacing w:after="0" w:line="343" w:lineRule="atLeast"/>
        <w:rPr>
          <w:rFonts w:ascii="Arial" w:eastAsia="Times New Roman" w:hAnsi="Arial" w:cs="Arial"/>
          <w:sz w:val="21"/>
          <w:szCs w:val="21"/>
        </w:rPr>
      </w:pPr>
      <w:r w:rsidRPr="00844527">
        <w:rPr>
          <w:rFonts w:ascii="Arial" w:eastAsia="Times New Roman" w:hAnsi="Arial" w:cs="Arial"/>
          <w:b/>
          <w:bCs/>
          <w:sz w:val="21"/>
        </w:rPr>
        <w:t>Metal and Non metal</w:t>
      </w:r>
    </w:p>
    <w:p w:rsidR="00716682" w:rsidRPr="00716682" w:rsidRDefault="00716682" w:rsidP="00716682">
      <w:pPr>
        <w:spacing w:after="0" w:line="240" w:lineRule="auto"/>
        <w:rPr>
          <w:rFonts w:ascii="Times New Roman" w:eastAsia="Times New Roman" w:hAnsi="Times New Roman" w:cs="Times New Roman"/>
          <w:sz w:val="24"/>
          <w:szCs w:val="24"/>
        </w:rPr>
      </w:pPr>
      <w:r w:rsidRPr="00716682">
        <w:rPr>
          <w:rFonts w:ascii="Arial" w:eastAsia="Times New Roman" w:hAnsi="Arial" w:cs="Arial"/>
          <w:color w:val="333333"/>
          <w:sz w:val="21"/>
          <w:szCs w:val="21"/>
          <w:shd w:val="clear" w:color="auto" w:fill="FFFFFF"/>
        </w:rPr>
        <w:t>1. Of these, the most ductile metal is ___________.</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shd w:val="clear" w:color="auto" w:fill="FFFFFF"/>
        </w:rPr>
        <w:t>1. Al</w:t>
      </w:r>
      <w:r w:rsidRPr="00716682">
        <w:rPr>
          <w:rFonts w:ascii="Arial" w:eastAsia="Times New Roman" w:hAnsi="Arial" w:cs="Arial"/>
          <w:color w:val="333333"/>
          <w:sz w:val="21"/>
        </w:rPr>
        <w:t> </w:t>
      </w:r>
      <w:r w:rsidRPr="00716682">
        <w:rPr>
          <w:rFonts w:ascii="Arial" w:eastAsia="Times New Roman" w:hAnsi="Arial" w:cs="Arial"/>
          <w:color w:val="333333"/>
          <w:sz w:val="21"/>
          <w:szCs w:val="21"/>
        </w:rPr>
        <w:br/>
      </w:r>
      <w:r w:rsidRPr="00716682">
        <w:rPr>
          <w:rFonts w:ascii="Arial" w:eastAsia="Times New Roman" w:hAnsi="Arial" w:cs="Arial"/>
          <w:color w:val="333333"/>
          <w:sz w:val="21"/>
        </w:rPr>
        <w:t>2. Au</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shd w:val="clear" w:color="auto" w:fill="FFFFFF"/>
        </w:rPr>
        <w:t>3. Cu</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shd w:val="clear" w:color="auto" w:fill="FFFFFF"/>
        </w:rPr>
        <w:t>4. Ag          </w:t>
      </w:r>
    </w:p>
    <w:p w:rsidR="00716682" w:rsidRPr="00716682" w:rsidRDefault="00716682" w:rsidP="00716682">
      <w:pPr>
        <w:shd w:val="clear" w:color="auto" w:fill="FFFFFF"/>
        <w:spacing w:after="0" w:line="343" w:lineRule="atLeast"/>
        <w:rPr>
          <w:rFonts w:ascii="Arial" w:eastAsia="Times New Roman" w:hAnsi="Arial" w:cs="Arial"/>
          <w:color w:val="333333"/>
          <w:sz w:val="21"/>
          <w:szCs w:val="21"/>
        </w:rPr>
      </w:pPr>
      <w:r w:rsidRPr="00716682">
        <w:rPr>
          <w:rFonts w:ascii="Arial" w:eastAsia="Times New Roman" w:hAnsi="Arial" w:cs="Arial"/>
          <w:color w:val="333333"/>
          <w:sz w:val="21"/>
          <w:szCs w:val="21"/>
        </w:rPr>
        <w:t>2. Which oxide of a metal gets reduced only by coke and not by H2 gas or CO gas?</w:t>
      </w:r>
      <w:r w:rsidRPr="00716682">
        <w:rPr>
          <w:rFonts w:ascii="Arial" w:eastAsia="Times New Roman" w:hAnsi="Arial" w:cs="Arial"/>
          <w:color w:val="333333"/>
          <w:sz w:val="21"/>
          <w:szCs w:val="21"/>
        </w:rPr>
        <w:br/>
        <w:t>1. Fe2O3</w:t>
      </w:r>
      <w:r w:rsidRPr="00716682">
        <w:rPr>
          <w:rFonts w:ascii="Arial" w:eastAsia="Times New Roman" w:hAnsi="Arial" w:cs="Arial"/>
          <w:color w:val="333333"/>
          <w:sz w:val="21"/>
          <w:szCs w:val="21"/>
        </w:rPr>
        <w:br/>
        <w:t>2. PbO</w:t>
      </w:r>
      <w:r w:rsidRPr="00716682">
        <w:rPr>
          <w:rFonts w:ascii="Arial" w:eastAsia="Times New Roman" w:hAnsi="Arial" w:cs="Arial"/>
          <w:color w:val="333333"/>
          <w:sz w:val="21"/>
          <w:szCs w:val="21"/>
        </w:rPr>
        <w:br/>
      </w:r>
      <w:r w:rsidRPr="00716682">
        <w:rPr>
          <w:rFonts w:ascii="Arial" w:eastAsia="Times New Roman" w:hAnsi="Arial" w:cs="Arial"/>
          <w:color w:val="333333"/>
          <w:sz w:val="21"/>
        </w:rPr>
        <w:t>3. ZnO</w:t>
      </w:r>
      <w:r w:rsidRPr="00716682">
        <w:rPr>
          <w:rFonts w:ascii="Arial" w:eastAsia="Times New Roman" w:hAnsi="Arial" w:cs="Arial"/>
          <w:color w:val="333333"/>
          <w:sz w:val="21"/>
          <w:szCs w:val="21"/>
        </w:rPr>
        <w:br/>
        <w:t>4. CuO    </w:t>
      </w:r>
    </w:p>
    <w:p w:rsidR="00716682" w:rsidRPr="00716682" w:rsidRDefault="00716682" w:rsidP="00716682">
      <w:pPr>
        <w:spacing w:after="0" w:line="240" w:lineRule="auto"/>
        <w:rPr>
          <w:rFonts w:ascii="Times New Roman" w:eastAsia="Times New Roman" w:hAnsi="Times New Roman" w:cs="Times New Roman"/>
          <w:sz w:val="24"/>
          <w:szCs w:val="24"/>
        </w:rPr>
      </w:pPr>
      <w:r w:rsidRPr="00716682">
        <w:rPr>
          <w:rFonts w:ascii="Arial" w:eastAsia="Times New Roman" w:hAnsi="Arial" w:cs="Arial"/>
          <w:color w:val="333333"/>
          <w:sz w:val="21"/>
          <w:szCs w:val="21"/>
          <w:shd w:val="clear" w:color="auto" w:fill="FFFFFF"/>
        </w:rPr>
        <w:t>3.</w:t>
      </w:r>
      <w:r w:rsidRPr="00716682">
        <w:rPr>
          <w:rFonts w:ascii="Arial" w:eastAsia="Times New Roman" w:hAnsi="Arial" w:cs="Arial"/>
          <w:color w:val="333333"/>
          <w:sz w:val="21"/>
        </w:rPr>
        <w:t> </w:t>
      </w:r>
      <w:r w:rsidRPr="00716682">
        <w:rPr>
          <w:rFonts w:ascii="Arial" w:eastAsia="Times New Roman" w:hAnsi="Arial" w:cs="Arial"/>
          <w:sz w:val="21"/>
        </w:rPr>
        <w:t>Which of</w:t>
      </w:r>
      <w:r w:rsidRPr="00716682">
        <w:rPr>
          <w:rFonts w:ascii="Arial" w:eastAsia="Times New Roman" w:hAnsi="Arial" w:cs="Arial"/>
          <w:color w:val="333333"/>
          <w:sz w:val="21"/>
        </w:rPr>
        <w:t> </w:t>
      </w:r>
      <w:r w:rsidRPr="00716682">
        <w:rPr>
          <w:rFonts w:ascii="Arial" w:eastAsia="Times New Roman" w:hAnsi="Arial" w:cs="Arial"/>
          <w:color w:val="333333"/>
          <w:sz w:val="21"/>
          <w:szCs w:val="21"/>
          <w:shd w:val="clear" w:color="auto" w:fill="FFFFFF"/>
        </w:rPr>
        <w:t>the following metals is extracted only by</w:t>
      </w:r>
      <w:r w:rsidRPr="00716682">
        <w:rPr>
          <w:rFonts w:ascii="Arial" w:eastAsia="Times New Roman" w:hAnsi="Arial" w:cs="Arial"/>
          <w:color w:val="333333"/>
          <w:sz w:val="21"/>
        </w:rPr>
        <w:t> </w:t>
      </w:r>
      <w:r w:rsidRPr="00716682">
        <w:rPr>
          <w:rFonts w:ascii="Arial" w:eastAsia="Times New Roman" w:hAnsi="Arial" w:cs="Arial"/>
          <w:sz w:val="21"/>
        </w:rPr>
        <w:t>electrolysis</w:t>
      </w:r>
      <w:r w:rsidRPr="00716682">
        <w:rPr>
          <w:rFonts w:ascii="Arial" w:eastAsia="Times New Roman" w:hAnsi="Arial" w:cs="Arial"/>
          <w:color w:val="333333"/>
          <w:sz w:val="21"/>
          <w:szCs w:val="21"/>
          <w:shd w:val="clear" w:color="auto" w:fill="FFFFFF"/>
        </w:rPr>
        <w:t>?</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shd w:val="clear" w:color="auto" w:fill="FFFFFF"/>
        </w:rPr>
        <w:t>1. Zn</w:t>
      </w:r>
      <w:r w:rsidRPr="00716682">
        <w:rPr>
          <w:rFonts w:ascii="Arial" w:eastAsia="Times New Roman" w:hAnsi="Arial" w:cs="Arial"/>
          <w:color w:val="333333"/>
          <w:sz w:val="21"/>
          <w:szCs w:val="21"/>
        </w:rPr>
        <w:br/>
      </w:r>
      <w:r w:rsidRPr="00716682">
        <w:rPr>
          <w:rFonts w:ascii="Arial" w:eastAsia="Times New Roman" w:hAnsi="Arial" w:cs="Arial"/>
          <w:color w:val="333333"/>
          <w:sz w:val="21"/>
        </w:rPr>
        <w:t>2. Al</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shd w:val="clear" w:color="auto" w:fill="FFFFFF"/>
        </w:rPr>
        <w:t>3. Fe</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shd w:val="clear" w:color="auto" w:fill="FFFFFF"/>
        </w:rPr>
        <w:t>4. Cu        </w:t>
      </w:r>
    </w:p>
    <w:p w:rsidR="00716682" w:rsidRPr="00716682" w:rsidRDefault="00716682" w:rsidP="00716682">
      <w:pPr>
        <w:shd w:val="clear" w:color="auto" w:fill="FFFFFF"/>
        <w:spacing w:after="0" w:line="343" w:lineRule="atLeast"/>
        <w:rPr>
          <w:rFonts w:ascii="Arial" w:eastAsia="Times New Roman" w:hAnsi="Arial" w:cs="Arial"/>
          <w:color w:val="333333"/>
          <w:sz w:val="21"/>
          <w:szCs w:val="21"/>
        </w:rPr>
      </w:pPr>
      <w:r w:rsidRPr="00716682">
        <w:rPr>
          <w:rFonts w:ascii="Arial" w:eastAsia="Times New Roman" w:hAnsi="Arial" w:cs="Arial"/>
          <w:color w:val="333333"/>
          <w:sz w:val="21"/>
          <w:szCs w:val="21"/>
        </w:rPr>
        <w:t>4. </w:t>
      </w:r>
      <w:r w:rsidRPr="00716682">
        <w:rPr>
          <w:rFonts w:ascii="Arial" w:eastAsia="Times New Roman" w:hAnsi="Arial" w:cs="Arial"/>
          <w:color w:val="333333"/>
          <w:sz w:val="21"/>
        </w:rPr>
        <w:t>The metal </w:t>
      </w:r>
      <w:r w:rsidRPr="00716682">
        <w:rPr>
          <w:rFonts w:ascii="Arial" w:eastAsia="Times New Roman" w:hAnsi="Arial" w:cs="Arial"/>
          <w:color w:val="333333"/>
          <w:sz w:val="21"/>
          <w:szCs w:val="21"/>
        </w:rPr>
        <w:t>reacting readily with cold water is ___________.</w:t>
      </w:r>
      <w:r w:rsidRPr="00716682">
        <w:rPr>
          <w:rFonts w:ascii="Arial" w:eastAsia="Times New Roman" w:hAnsi="Arial" w:cs="Arial"/>
          <w:color w:val="333333"/>
          <w:sz w:val="21"/>
          <w:szCs w:val="21"/>
        </w:rPr>
        <w:br/>
        <w:t>1. Au</w:t>
      </w:r>
      <w:r w:rsidRPr="00716682">
        <w:rPr>
          <w:rFonts w:ascii="Arial" w:eastAsia="Times New Roman" w:hAnsi="Arial" w:cs="Arial"/>
          <w:color w:val="333333"/>
          <w:sz w:val="21"/>
          <w:szCs w:val="21"/>
        </w:rPr>
        <w:br/>
        <w:t>2. Ag</w:t>
      </w:r>
      <w:r w:rsidRPr="00716682">
        <w:rPr>
          <w:rFonts w:ascii="Arial" w:eastAsia="Times New Roman" w:hAnsi="Arial" w:cs="Arial"/>
          <w:color w:val="333333"/>
          <w:sz w:val="21"/>
          <w:szCs w:val="21"/>
        </w:rPr>
        <w:br/>
      </w:r>
      <w:r w:rsidRPr="00716682">
        <w:rPr>
          <w:rFonts w:ascii="Arial" w:eastAsia="Times New Roman" w:hAnsi="Arial" w:cs="Arial"/>
          <w:color w:val="333333"/>
          <w:sz w:val="21"/>
        </w:rPr>
        <w:t>3. Na</w:t>
      </w:r>
      <w:r w:rsidRPr="00716682">
        <w:rPr>
          <w:rFonts w:ascii="Arial" w:eastAsia="Times New Roman" w:hAnsi="Arial" w:cs="Arial"/>
          <w:color w:val="333333"/>
          <w:sz w:val="21"/>
          <w:szCs w:val="21"/>
        </w:rPr>
        <w:br/>
        <w:t>4. Mg     </w:t>
      </w:r>
    </w:p>
    <w:p w:rsidR="00716682" w:rsidRPr="00716682" w:rsidRDefault="00716682" w:rsidP="00716682">
      <w:pPr>
        <w:spacing w:after="0" w:line="240" w:lineRule="auto"/>
        <w:rPr>
          <w:rFonts w:ascii="Times New Roman" w:eastAsia="Times New Roman" w:hAnsi="Times New Roman" w:cs="Times New Roman"/>
          <w:sz w:val="24"/>
          <w:szCs w:val="24"/>
        </w:rPr>
      </w:pPr>
      <w:r w:rsidRPr="00716682">
        <w:rPr>
          <w:rFonts w:ascii="Arial" w:eastAsia="Times New Roman" w:hAnsi="Arial" w:cs="Arial"/>
          <w:color w:val="333333"/>
          <w:sz w:val="21"/>
          <w:szCs w:val="21"/>
          <w:shd w:val="clear" w:color="auto" w:fill="FFFFFF"/>
        </w:rPr>
        <w:t>5.Which of</w:t>
      </w:r>
      <w:r w:rsidRPr="00716682">
        <w:rPr>
          <w:rFonts w:ascii="Arial" w:eastAsia="Times New Roman" w:hAnsi="Arial" w:cs="Arial"/>
          <w:color w:val="333333"/>
          <w:sz w:val="21"/>
        </w:rPr>
        <w:t> </w:t>
      </w:r>
      <w:r w:rsidRPr="00716682">
        <w:rPr>
          <w:rFonts w:ascii="Arial" w:eastAsia="Times New Roman" w:hAnsi="Arial" w:cs="Arial"/>
          <w:color w:val="333333"/>
          <w:sz w:val="21"/>
          <w:szCs w:val="21"/>
          <w:shd w:val="clear" w:color="auto" w:fill="FFFFFF"/>
        </w:rPr>
        <w:t>the following metals does not displace H2 gas from dilute HCl or dilute H2SO4?</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shd w:val="clear" w:color="auto" w:fill="FFFFFF"/>
        </w:rPr>
        <w:t>1. Mg</w:t>
      </w:r>
      <w:r w:rsidRPr="00716682">
        <w:rPr>
          <w:rFonts w:ascii="Arial" w:eastAsia="Times New Roman" w:hAnsi="Arial" w:cs="Arial"/>
          <w:color w:val="333333"/>
          <w:sz w:val="21"/>
          <w:szCs w:val="21"/>
        </w:rPr>
        <w:br/>
      </w:r>
      <w:r w:rsidRPr="00716682">
        <w:rPr>
          <w:rFonts w:ascii="Arial" w:eastAsia="Times New Roman" w:hAnsi="Arial" w:cs="Arial"/>
          <w:color w:val="333333"/>
          <w:sz w:val="21"/>
        </w:rPr>
        <w:t>2. Cu</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shd w:val="clear" w:color="auto" w:fill="FFFFFF"/>
        </w:rPr>
        <w:t>3. Zn</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shd w:val="clear" w:color="auto" w:fill="FFFFFF"/>
        </w:rPr>
        <w:t>4. Al</w:t>
      </w:r>
    </w:p>
    <w:p w:rsidR="00716682" w:rsidRPr="00716682" w:rsidRDefault="00716682" w:rsidP="00716682">
      <w:pPr>
        <w:shd w:val="clear" w:color="auto" w:fill="FFFFFF"/>
        <w:spacing w:after="0" w:line="343" w:lineRule="atLeast"/>
        <w:rPr>
          <w:rFonts w:ascii="Arial" w:eastAsia="Times New Roman" w:hAnsi="Arial" w:cs="Arial"/>
          <w:color w:val="333333"/>
          <w:sz w:val="21"/>
          <w:szCs w:val="21"/>
        </w:rPr>
      </w:pPr>
      <w:r w:rsidRPr="00716682">
        <w:rPr>
          <w:rFonts w:ascii="Arial" w:eastAsia="Times New Roman" w:hAnsi="Arial" w:cs="Arial"/>
          <w:color w:val="333333"/>
          <w:sz w:val="21"/>
          <w:szCs w:val="21"/>
        </w:rPr>
        <w:t>6. The property of metals by which they can be beaten in to thin sheets is called-</w:t>
      </w:r>
      <w:r w:rsidRPr="00716682">
        <w:rPr>
          <w:rFonts w:ascii="Arial" w:eastAsia="Times New Roman" w:hAnsi="Arial" w:cs="Arial"/>
          <w:color w:val="333333"/>
          <w:sz w:val="21"/>
          <w:szCs w:val="21"/>
        </w:rPr>
        <w:br/>
      </w:r>
      <w:r w:rsidRPr="00716682">
        <w:rPr>
          <w:rFonts w:ascii="Arial" w:eastAsia="Times New Roman" w:hAnsi="Arial" w:cs="Arial"/>
          <w:color w:val="333333"/>
          <w:sz w:val="21"/>
        </w:rPr>
        <w:t>a. malleability</w:t>
      </w:r>
      <w:r w:rsidRPr="00716682">
        <w:rPr>
          <w:rFonts w:ascii="Arial" w:eastAsia="Times New Roman" w:hAnsi="Arial" w:cs="Arial"/>
          <w:color w:val="333333"/>
          <w:sz w:val="21"/>
          <w:szCs w:val="21"/>
        </w:rPr>
        <w:br/>
        <w:t>b. Ductility</w:t>
      </w:r>
      <w:r w:rsidRPr="00716682">
        <w:rPr>
          <w:rFonts w:ascii="Arial" w:eastAsia="Times New Roman" w:hAnsi="Arial" w:cs="Arial"/>
          <w:color w:val="333333"/>
          <w:sz w:val="21"/>
          <w:szCs w:val="21"/>
        </w:rPr>
        <w:br/>
        <w:t>c. conduction</w:t>
      </w:r>
      <w:r w:rsidRPr="00716682">
        <w:rPr>
          <w:rFonts w:ascii="Arial" w:eastAsia="Times New Roman" w:hAnsi="Arial" w:cs="Arial"/>
          <w:color w:val="333333"/>
          <w:sz w:val="21"/>
          <w:szCs w:val="21"/>
        </w:rPr>
        <w:br/>
        <w:t>d. Expansion</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7. Which one of the following is metal?</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lastRenderedPageBreak/>
        <w:t>a. C</w:t>
      </w:r>
      <w:r w:rsidRPr="00716682">
        <w:rPr>
          <w:rFonts w:ascii="Arial" w:eastAsia="Times New Roman" w:hAnsi="Arial" w:cs="Arial"/>
          <w:color w:val="333333"/>
          <w:sz w:val="21"/>
          <w:szCs w:val="21"/>
        </w:rPr>
        <w:br/>
        <w:t>b. N</w:t>
      </w:r>
      <w:r w:rsidRPr="00716682">
        <w:rPr>
          <w:rFonts w:ascii="Arial" w:eastAsia="Times New Roman" w:hAnsi="Arial" w:cs="Arial"/>
          <w:color w:val="333333"/>
          <w:sz w:val="21"/>
          <w:szCs w:val="21"/>
        </w:rPr>
        <w:br/>
      </w:r>
      <w:r w:rsidRPr="00716682">
        <w:rPr>
          <w:rFonts w:ascii="Arial" w:eastAsia="Times New Roman" w:hAnsi="Arial" w:cs="Arial"/>
          <w:color w:val="333333"/>
          <w:sz w:val="21"/>
        </w:rPr>
        <w:t>c. Na</w:t>
      </w:r>
      <w:r w:rsidRPr="00716682">
        <w:rPr>
          <w:rFonts w:ascii="Arial" w:eastAsia="Times New Roman" w:hAnsi="Arial" w:cs="Arial"/>
          <w:color w:val="333333"/>
          <w:sz w:val="21"/>
          <w:szCs w:val="21"/>
        </w:rPr>
        <w:br/>
        <w:t>d. O</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8. Which one of the following is non metal?</w:t>
      </w:r>
      <w:r w:rsidRPr="00716682">
        <w:rPr>
          <w:rFonts w:ascii="Arial" w:eastAsia="Times New Roman" w:hAnsi="Arial" w:cs="Arial"/>
          <w:color w:val="333333"/>
          <w:sz w:val="21"/>
          <w:szCs w:val="21"/>
        </w:rPr>
        <w:br/>
        <w:t>a. Zn</w:t>
      </w:r>
      <w:r w:rsidRPr="00716682">
        <w:rPr>
          <w:rFonts w:ascii="Arial" w:eastAsia="Times New Roman" w:hAnsi="Arial" w:cs="Arial"/>
          <w:color w:val="333333"/>
          <w:sz w:val="21"/>
          <w:szCs w:val="21"/>
        </w:rPr>
        <w:br/>
        <w:t>b. Al</w:t>
      </w:r>
      <w:r w:rsidRPr="00716682">
        <w:rPr>
          <w:rFonts w:ascii="Arial" w:eastAsia="Times New Roman" w:hAnsi="Arial" w:cs="Arial"/>
          <w:color w:val="333333"/>
          <w:sz w:val="21"/>
          <w:szCs w:val="21"/>
        </w:rPr>
        <w:br/>
        <w:t>c. Fe</w:t>
      </w:r>
      <w:r w:rsidRPr="00716682">
        <w:rPr>
          <w:rFonts w:ascii="Arial" w:eastAsia="Times New Roman" w:hAnsi="Arial" w:cs="Arial"/>
          <w:color w:val="333333"/>
          <w:sz w:val="21"/>
          <w:szCs w:val="21"/>
        </w:rPr>
        <w:br/>
      </w:r>
      <w:r w:rsidRPr="00716682">
        <w:rPr>
          <w:rFonts w:ascii="Arial" w:eastAsia="Times New Roman" w:hAnsi="Arial" w:cs="Arial"/>
          <w:color w:val="333333"/>
          <w:sz w:val="21"/>
        </w:rPr>
        <w:t>d. N</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9. All materials shown property of malleability expect</w:t>
      </w:r>
      <w:r w:rsidRPr="00716682">
        <w:rPr>
          <w:rFonts w:ascii="Arial" w:eastAsia="Times New Roman" w:hAnsi="Arial" w:cs="Arial"/>
          <w:color w:val="333333"/>
          <w:sz w:val="21"/>
          <w:szCs w:val="21"/>
        </w:rPr>
        <w:br/>
        <w:t>a. Iron</w:t>
      </w:r>
      <w:r w:rsidRPr="00716682">
        <w:rPr>
          <w:rFonts w:ascii="Arial" w:eastAsia="Times New Roman" w:hAnsi="Arial" w:cs="Arial"/>
          <w:color w:val="333333"/>
          <w:sz w:val="21"/>
          <w:szCs w:val="21"/>
        </w:rPr>
        <w:br/>
        <w:t>b. Graphite</w:t>
      </w:r>
      <w:r w:rsidRPr="00716682">
        <w:rPr>
          <w:rFonts w:ascii="Arial" w:eastAsia="Times New Roman" w:hAnsi="Arial" w:cs="Arial"/>
          <w:color w:val="333333"/>
          <w:sz w:val="21"/>
          <w:szCs w:val="21"/>
        </w:rPr>
        <w:br/>
        <w:t>c. Aluminium</w:t>
      </w:r>
      <w:r w:rsidRPr="00716682">
        <w:rPr>
          <w:rFonts w:ascii="Arial" w:eastAsia="Times New Roman" w:hAnsi="Arial" w:cs="Arial"/>
          <w:color w:val="333333"/>
          <w:sz w:val="21"/>
          <w:szCs w:val="21"/>
        </w:rPr>
        <w:br/>
      </w:r>
      <w:r w:rsidRPr="00716682">
        <w:rPr>
          <w:rFonts w:ascii="Arial" w:eastAsia="Times New Roman" w:hAnsi="Arial" w:cs="Arial"/>
          <w:color w:val="333333"/>
          <w:sz w:val="21"/>
        </w:rPr>
        <w:t>d. Silver</w:t>
      </w:r>
      <w:r w:rsidRPr="00716682">
        <w:rPr>
          <w:rFonts w:ascii="Arial" w:eastAsia="Times New Roman" w:hAnsi="Arial" w:cs="Arial"/>
          <w:color w:val="333333"/>
          <w:sz w:val="21"/>
          <w:szCs w:val="21"/>
        </w:rPr>
        <w:br/>
        <w:t>Ans . 4. (b)</w:t>
      </w:r>
      <w:r w:rsidRPr="00716682">
        <w:rPr>
          <w:rFonts w:ascii="Arial" w:eastAsia="Times New Roman" w:hAnsi="Arial" w:cs="Arial"/>
          <w:color w:val="333333"/>
          <w:sz w:val="21"/>
        </w:rPr>
        <w:t> </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10. Which one of the following is a good conductor of electricity?</w:t>
      </w:r>
      <w:r w:rsidRPr="00716682">
        <w:rPr>
          <w:rFonts w:ascii="Arial" w:eastAsia="Times New Roman" w:hAnsi="Arial" w:cs="Arial"/>
          <w:color w:val="333333"/>
          <w:sz w:val="21"/>
          <w:szCs w:val="21"/>
        </w:rPr>
        <w:br/>
      </w:r>
      <w:r w:rsidRPr="00716682">
        <w:rPr>
          <w:rFonts w:ascii="Arial" w:eastAsia="Times New Roman" w:hAnsi="Arial" w:cs="Arial"/>
          <w:color w:val="333333"/>
          <w:sz w:val="21"/>
        </w:rPr>
        <w:t>a. Iron</w:t>
      </w:r>
      <w:r w:rsidRPr="00716682">
        <w:rPr>
          <w:rFonts w:ascii="Arial" w:eastAsia="Times New Roman" w:hAnsi="Arial" w:cs="Arial"/>
          <w:color w:val="333333"/>
          <w:sz w:val="21"/>
          <w:szCs w:val="21"/>
        </w:rPr>
        <w:br/>
        <w:t>b. Plastic</w:t>
      </w:r>
      <w:r w:rsidRPr="00716682">
        <w:rPr>
          <w:rFonts w:ascii="Arial" w:eastAsia="Times New Roman" w:hAnsi="Arial" w:cs="Arial"/>
          <w:color w:val="333333"/>
          <w:sz w:val="21"/>
          <w:szCs w:val="21"/>
        </w:rPr>
        <w:br/>
        <w:t>c. Wood</w:t>
      </w:r>
      <w:r w:rsidRPr="00716682">
        <w:rPr>
          <w:rFonts w:ascii="Arial" w:eastAsia="Times New Roman" w:hAnsi="Arial" w:cs="Arial"/>
          <w:color w:val="333333"/>
          <w:sz w:val="21"/>
          <w:szCs w:val="21"/>
        </w:rPr>
        <w:br/>
        <w:t>d. Glass</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11. The property of metal by which it can be drawn into wires is called</w:t>
      </w:r>
      <w:r w:rsidRPr="00716682">
        <w:rPr>
          <w:rFonts w:ascii="Arial" w:eastAsia="Times New Roman" w:hAnsi="Arial" w:cs="Arial"/>
          <w:color w:val="333333"/>
          <w:sz w:val="21"/>
          <w:szCs w:val="21"/>
        </w:rPr>
        <w:br/>
        <w:t>a. Conductivity</w:t>
      </w:r>
      <w:r w:rsidRPr="00716682">
        <w:rPr>
          <w:rFonts w:ascii="Arial" w:eastAsia="Times New Roman" w:hAnsi="Arial" w:cs="Arial"/>
          <w:color w:val="333333"/>
          <w:sz w:val="21"/>
          <w:szCs w:val="21"/>
        </w:rPr>
        <w:br/>
        <w:t>b. malleability</w:t>
      </w:r>
      <w:r w:rsidRPr="00716682">
        <w:rPr>
          <w:rFonts w:ascii="Arial" w:eastAsia="Times New Roman" w:hAnsi="Arial" w:cs="Arial"/>
          <w:color w:val="333333"/>
          <w:sz w:val="21"/>
          <w:szCs w:val="21"/>
        </w:rPr>
        <w:br/>
      </w:r>
      <w:r w:rsidRPr="00716682">
        <w:rPr>
          <w:rFonts w:ascii="Arial" w:eastAsia="Times New Roman" w:hAnsi="Arial" w:cs="Arial"/>
          <w:color w:val="333333"/>
          <w:sz w:val="21"/>
        </w:rPr>
        <w:t>c. Ductility</w:t>
      </w:r>
      <w:r w:rsidRPr="00716682">
        <w:rPr>
          <w:rFonts w:ascii="Arial" w:eastAsia="Times New Roman" w:hAnsi="Arial" w:cs="Arial"/>
          <w:color w:val="333333"/>
          <w:sz w:val="21"/>
          <w:szCs w:val="21"/>
        </w:rPr>
        <w:br/>
        <w:t>d. Decorating</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12. The metals that produce ringing sounds, are said to be-</w:t>
      </w:r>
      <w:r w:rsidRPr="00716682">
        <w:rPr>
          <w:rFonts w:ascii="Arial" w:eastAsia="Times New Roman" w:hAnsi="Arial" w:cs="Arial"/>
          <w:color w:val="333333"/>
          <w:sz w:val="21"/>
          <w:szCs w:val="21"/>
        </w:rPr>
        <w:br/>
        <w:t>a. malleable</w:t>
      </w:r>
      <w:r w:rsidRPr="00716682">
        <w:rPr>
          <w:rFonts w:ascii="Arial" w:eastAsia="Times New Roman" w:hAnsi="Arial" w:cs="Arial"/>
          <w:color w:val="333333"/>
          <w:sz w:val="21"/>
          <w:szCs w:val="21"/>
        </w:rPr>
        <w:br/>
      </w:r>
      <w:r w:rsidRPr="00716682">
        <w:rPr>
          <w:rFonts w:ascii="Arial" w:eastAsia="Times New Roman" w:hAnsi="Arial" w:cs="Arial"/>
          <w:color w:val="333333"/>
          <w:sz w:val="21"/>
        </w:rPr>
        <w:t>b. sonorous</w:t>
      </w:r>
      <w:r w:rsidRPr="00716682">
        <w:rPr>
          <w:rFonts w:ascii="Arial" w:eastAsia="Times New Roman" w:hAnsi="Arial" w:cs="Arial"/>
          <w:color w:val="333333"/>
          <w:sz w:val="21"/>
          <w:szCs w:val="21"/>
        </w:rPr>
        <w:br/>
        <w:t>c. Lustrous</w:t>
      </w:r>
      <w:r w:rsidRPr="00716682">
        <w:rPr>
          <w:rFonts w:ascii="Arial" w:eastAsia="Times New Roman" w:hAnsi="Arial" w:cs="Arial"/>
          <w:color w:val="333333"/>
          <w:sz w:val="21"/>
          <w:szCs w:val="21"/>
        </w:rPr>
        <w:br/>
        <w:t>d. hard</w:t>
      </w:r>
      <w:r w:rsidRPr="00716682">
        <w:rPr>
          <w:rFonts w:ascii="Arial" w:eastAsia="Times New Roman" w:hAnsi="Arial" w:cs="Arial"/>
          <w:color w:val="333333"/>
          <w:sz w:val="21"/>
          <w:szCs w:val="21"/>
        </w:rPr>
        <w:br/>
        <w:t>13. Which metal is found in liquid state t room temperature?</w:t>
      </w:r>
      <w:r w:rsidRPr="00716682">
        <w:rPr>
          <w:rFonts w:ascii="Arial" w:eastAsia="Times New Roman" w:hAnsi="Arial" w:cs="Arial"/>
          <w:color w:val="333333"/>
          <w:sz w:val="21"/>
          <w:szCs w:val="21"/>
        </w:rPr>
        <w:br/>
        <w:t>a. Fe</w:t>
      </w:r>
      <w:r w:rsidRPr="00716682">
        <w:rPr>
          <w:rFonts w:ascii="Arial" w:eastAsia="Times New Roman" w:hAnsi="Arial" w:cs="Arial"/>
          <w:color w:val="333333"/>
          <w:sz w:val="21"/>
          <w:szCs w:val="21"/>
        </w:rPr>
        <w:br/>
        <w:t>b. Zn</w:t>
      </w:r>
      <w:r w:rsidRPr="00716682">
        <w:rPr>
          <w:rFonts w:ascii="Arial" w:eastAsia="Times New Roman" w:hAnsi="Arial" w:cs="Arial"/>
          <w:color w:val="333333"/>
          <w:sz w:val="21"/>
          <w:szCs w:val="21"/>
        </w:rPr>
        <w:br/>
      </w:r>
      <w:r w:rsidRPr="00716682">
        <w:rPr>
          <w:rFonts w:ascii="Arial" w:eastAsia="Times New Roman" w:hAnsi="Arial" w:cs="Arial"/>
          <w:color w:val="333333"/>
          <w:sz w:val="21"/>
        </w:rPr>
        <w:t>c. Hg</w:t>
      </w:r>
      <w:r w:rsidRPr="00716682">
        <w:rPr>
          <w:rFonts w:ascii="Arial" w:eastAsia="Times New Roman" w:hAnsi="Arial" w:cs="Arial"/>
          <w:color w:val="333333"/>
          <w:sz w:val="21"/>
          <w:szCs w:val="21"/>
        </w:rPr>
        <w:br/>
        <w:t>d. Al</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lastRenderedPageBreak/>
        <w:t>14. The</w:t>
      </w:r>
      <w:r w:rsidRPr="00716682">
        <w:rPr>
          <w:rFonts w:ascii="Arial" w:eastAsia="Times New Roman" w:hAnsi="Arial" w:cs="Arial"/>
          <w:color w:val="333333"/>
          <w:sz w:val="21"/>
        </w:rPr>
        <w:t> </w:t>
      </w:r>
      <w:r w:rsidRPr="00716682">
        <w:rPr>
          <w:rFonts w:ascii="Arial" w:eastAsia="Times New Roman" w:hAnsi="Arial" w:cs="Arial"/>
          <w:color w:val="333333"/>
          <w:sz w:val="21"/>
          <w:szCs w:val="21"/>
        </w:rPr>
        <w:t>solution</w:t>
      </w:r>
      <w:r w:rsidRPr="00716682">
        <w:rPr>
          <w:rFonts w:ascii="Arial" w:eastAsia="Times New Roman" w:hAnsi="Arial" w:cs="Arial"/>
          <w:color w:val="333333"/>
          <w:sz w:val="21"/>
        </w:rPr>
        <w:t> </w:t>
      </w:r>
      <w:r w:rsidRPr="00716682">
        <w:rPr>
          <w:rFonts w:ascii="Arial" w:eastAsia="Times New Roman" w:hAnsi="Arial" w:cs="Arial"/>
          <w:color w:val="333333"/>
          <w:sz w:val="21"/>
          <w:szCs w:val="21"/>
        </w:rPr>
        <w:t>of ash of magnesium ribbon is-</w:t>
      </w:r>
      <w:r w:rsidRPr="00716682">
        <w:rPr>
          <w:rFonts w:ascii="Arial" w:eastAsia="Times New Roman" w:hAnsi="Arial" w:cs="Arial"/>
          <w:color w:val="333333"/>
          <w:sz w:val="21"/>
          <w:szCs w:val="21"/>
        </w:rPr>
        <w:br/>
        <w:t>a. Acidic</w:t>
      </w:r>
      <w:r w:rsidRPr="00716682">
        <w:rPr>
          <w:rFonts w:ascii="Arial" w:eastAsia="Times New Roman" w:hAnsi="Arial" w:cs="Arial"/>
          <w:color w:val="333333"/>
          <w:sz w:val="21"/>
          <w:szCs w:val="21"/>
        </w:rPr>
        <w:br/>
      </w:r>
      <w:r w:rsidRPr="00716682">
        <w:rPr>
          <w:rFonts w:ascii="Arial" w:eastAsia="Times New Roman" w:hAnsi="Arial" w:cs="Arial"/>
          <w:color w:val="333333"/>
          <w:sz w:val="21"/>
        </w:rPr>
        <w:t>b. Basic</w:t>
      </w:r>
      <w:r w:rsidRPr="00716682">
        <w:rPr>
          <w:rFonts w:ascii="Arial" w:eastAsia="Times New Roman" w:hAnsi="Arial" w:cs="Arial"/>
          <w:color w:val="333333"/>
          <w:sz w:val="21"/>
          <w:szCs w:val="21"/>
        </w:rPr>
        <w:br/>
        <w:t>c. Neutral</w:t>
      </w:r>
      <w:r w:rsidRPr="00716682">
        <w:rPr>
          <w:rFonts w:ascii="Arial" w:eastAsia="Times New Roman" w:hAnsi="Arial" w:cs="Arial"/>
          <w:color w:val="333333"/>
          <w:sz w:val="21"/>
          <w:szCs w:val="21"/>
        </w:rPr>
        <w:br/>
        <w:t>d. All of these</w:t>
      </w:r>
      <w:r w:rsidRPr="00716682">
        <w:rPr>
          <w:rFonts w:ascii="Arial" w:eastAsia="Times New Roman" w:hAnsi="Arial" w:cs="Arial"/>
          <w:color w:val="333333"/>
          <w:sz w:val="21"/>
          <w:szCs w:val="21"/>
        </w:rPr>
        <w:br/>
        <w:t>15. What is the product when sulphur reacts with oxygen?</w:t>
      </w:r>
      <w:r w:rsidRPr="00716682">
        <w:rPr>
          <w:rFonts w:ascii="Arial" w:eastAsia="Times New Roman" w:hAnsi="Arial" w:cs="Arial"/>
          <w:color w:val="333333"/>
          <w:sz w:val="21"/>
          <w:szCs w:val="21"/>
        </w:rPr>
        <w:br/>
        <w:t>a. Sulphuric acid</w:t>
      </w:r>
      <w:r w:rsidRPr="00716682">
        <w:rPr>
          <w:rFonts w:ascii="Arial" w:eastAsia="Times New Roman" w:hAnsi="Arial" w:cs="Arial"/>
          <w:color w:val="333333"/>
          <w:sz w:val="21"/>
          <w:szCs w:val="21"/>
        </w:rPr>
        <w:br/>
        <w:t>b. Sulphur trioxide</w:t>
      </w:r>
      <w:r w:rsidRPr="00716682">
        <w:rPr>
          <w:rFonts w:ascii="Arial" w:eastAsia="Times New Roman" w:hAnsi="Arial" w:cs="Arial"/>
          <w:color w:val="333333"/>
          <w:sz w:val="21"/>
          <w:szCs w:val="21"/>
        </w:rPr>
        <w:br/>
        <w:t>c. Sulphurous acid</w:t>
      </w:r>
      <w:r w:rsidRPr="00716682">
        <w:rPr>
          <w:rFonts w:ascii="Arial" w:eastAsia="Times New Roman" w:hAnsi="Arial" w:cs="Arial"/>
          <w:color w:val="333333"/>
          <w:sz w:val="21"/>
          <w:szCs w:val="21"/>
        </w:rPr>
        <w:br/>
      </w:r>
      <w:r w:rsidRPr="00716682">
        <w:rPr>
          <w:rFonts w:ascii="Arial" w:eastAsia="Times New Roman" w:hAnsi="Arial" w:cs="Arial"/>
          <w:color w:val="333333"/>
          <w:sz w:val="21"/>
        </w:rPr>
        <w:t>d. Sulphur dioxide</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r>
      <w:bookmarkStart w:id="0" w:name="more"/>
      <w:bookmarkEnd w:id="0"/>
      <w:r w:rsidRPr="00716682">
        <w:rPr>
          <w:rFonts w:ascii="Arial" w:eastAsia="Times New Roman" w:hAnsi="Arial" w:cs="Arial"/>
          <w:color w:val="333333"/>
          <w:sz w:val="21"/>
          <w:szCs w:val="21"/>
        </w:rPr>
        <w:br/>
        <w:t>16. Which one of the following metal reacts vigorously with oxygen and water?</w:t>
      </w:r>
      <w:r w:rsidRPr="00716682">
        <w:rPr>
          <w:rFonts w:ascii="Arial" w:eastAsia="Times New Roman" w:hAnsi="Arial" w:cs="Arial"/>
          <w:color w:val="333333"/>
          <w:sz w:val="21"/>
          <w:szCs w:val="21"/>
        </w:rPr>
        <w:br/>
      </w:r>
      <w:r w:rsidRPr="00716682">
        <w:rPr>
          <w:rFonts w:ascii="Arial" w:eastAsia="Times New Roman" w:hAnsi="Arial" w:cs="Arial"/>
          <w:color w:val="333333"/>
          <w:sz w:val="21"/>
        </w:rPr>
        <w:t>a. Sodium</w:t>
      </w:r>
      <w:r w:rsidRPr="00716682">
        <w:rPr>
          <w:rFonts w:ascii="Arial" w:eastAsia="Times New Roman" w:hAnsi="Arial" w:cs="Arial"/>
          <w:color w:val="333333"/>
          <w:sz w:val="21"/>
          <w:szCs w:val="21"/>
        </w:rPr>
        <w:br/>
        <w:t>b. Potassium</w:t>
      </w:r>
      <w:r w:rsidRPr="00716682">
        <w:rPr>
          <w:rFonts w:ascii="Arial" w:eastAsia="Times New Roman" w:hAnsi="Arial" w:cs="Arial"/>
          <w:color w:val="333333"/>
          <w:sz w:val="21"/>
          <w:szCs w:val="21"/>
        </w:rPr>
        <w:br/>
        <w:t>c. Calcium</w:t>
      </w:r>
      <w:r w:rsidRPr="00716682">
        <w:rPr>
          <w:rFonts w:ascii="Arial" w:eastAsia="Times New Roman" w:hAnsi="Arial" w:cs="Arial"/>
          <w:color w:val="333333"/>
          <w:sz w:val="21"/>
          <w:szCs w:val="21"/>
        </w:rPr>
        <w:br/>
        <w:t>d. Magnesium</w:t>
      </w:r>
      <w:r w:rsidRPr="00716682">
        <w:rPr>
          <w:rFonts w:ascii="Arial" w:eastAsia="Times New Roman" w:hAnsi="Arial" w:cs="Arial"/>
          <w:color w:val="333333"/>
          <w:sz w:val="21"/>
          <w:szCs w:val="21"/>
        </w:rPr>
        <w:br/>
        <w:t>Ans . 16. (a)</w:t>
      </w:r>
      <w:r w:rsidRPr="00716682">
        <w:rPr>
          <w:rFonts w:ascii="Arial" w:eastAsia="Times New Roman" w:hAnsi="Arial" w:cs="Arial"/>
          <w:color w:val="333333"/>
          <w:sz w:val="21"/>
        </w:rPr>
        <w:t> </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17. Which metal is present in Calcium</w:t>
      </w:r>
      <w:r w:rsidRPr="00716682">
        <w:rPr>
          <w:rFonts w:ascii="Arial" w:eastAsia="Times New Roman" w:hAnsi="Arial" w:cs="Arial"/>
          <w:color w:val="333333"/>
          <w:sz w:val="21"/>
        </w:rPr>
        <w:t> Hydroxide</w:t>
      </w:r>
      <w:r w:rsidRPr="00716682">
        <w:rPr>
          <w:rFonts w:ascii="Arial" w:eastAsia="Times New Roman" w:hAnsi="Arial" w:cs="Arial"/>
          <w:color w:val="333333"/>
          <w:sz w:val="21"/>
          <w:szCs w:val="21"/>
        </w:rPr>
        <w:t>?</w:t>
      </w:r>
      <w:r w:rsidRPr="00716682">
        <w:rPr>
          <w:rFonts w:ascii="Arial" w:eastAsia="Times New Roman" w:hAnsi="Arial" w:cs="Arial"/>
          <w:color w:val="333333"/>
          <w:sz w:val="21"/>
          <w:szCs w:val="21"/>
        </w:rPr>
        <w:br/>
        <w:t>a. C</w:t>
      </w:r>
      <w:r w:rsidRPr="00716682">
        <w:rPr>
          <w:rFonts w:ascii="Arial" w:eastAsia="Times New Roman" w:hAnsi="Arial" w:cs="Arial"/>
          <w:color w:val="333333"/>
          <w:sz w:val="21"/>
          <w:szCs w:val="21"/>
        </w:rPr>
        <w:br/>
        <w:t>b. O</w:t>
      </w:r>
      <w:r w:rsidRPr="00716682">
        <w:rPr>
          <w:rFonts w:ascii="Arial" w:eastAsia="Times New Roman" w:hAnsi="Arial" w:cs="Arial"/>
          <w:color w:val="333333"/>
          <w:sz w:val="21"/>
          <w:szCs w:val="21"/>
        </w:rPr>
        <w:br/>
      </w:r>
      <w:r w:rsidRPr="00716682">
        <w:rPr>
          <w:rFonts w:ascii="Arial" w:eastAsia="Times New Roman" w:hAnsi="Arial" w:cs="Arial"/>
          <w:color w:val="333333"/>
          <w:sz w:val="21"/>
        </w:rPr>
        <w:t>c. Ca</w:t>
      </w:r>
      <w:r w:rsidRPr="00716682">
        <w:rPr>
          <w:rFonts w:ascii="Arial" w:eastAsia="Times New Roman" w:hAnsi="Arial" w:cs="Arial"/>
          <w:color w:val="333333"/>
          <w:sz w:val="21"/>
          <w:szCs w:val="21"/>
        </w:rPr>
        <w:br/>
        <w:t>d. H</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18. Which non-metal catches fire if the exposed to air</w:t>
      </w:r>
      <w:r w:rsidRPr="00716682">
        <w:rPr>
          <w:rFonts w:ascii="Arial" w:eastAsia="Times New Roman" w:hAnsi="Arial" w:cs="Arial"/>
          <w:color w:val="333333"/>
          <w:sz w:val="21"/>
          <w:szCs w:val="21"/>
        </w:rPr>
        <w:br/>
        <w:t>a. Sodium</w:t>
      </w:r>
      <w:r w:rsidRPr="00716682">
        <w:rPr>
          <w:rFonts w:ascii="Arial" w:eastAsia="Times New Roman" w:hAnsi="Arial" w:cs="Arial"/>
          <w:color w:val="333333"/>
          <w:sz w:val="21"/>
          <w:szCs w:val="21"/>
        </w:rPr>
        <w:br/>
        <w:t>b. Phosphorous</w:t>
      </w:r>
      <w:r w:rsidRPr="00716682">
        <w:rPr>
          <w:rFonts w:ascii="Arial" w:eastAsia="Times New Roman" w:hAnsi="Arial" w:cs="Arial"/>
          <w:color w:val="333333"/>
          <w:sz w:val="21"/>
          <w:szCs w:val="21"/>
        </w:rPr>
        <w:br/>
        <w:t>c. Calcium</w:t>
      </w:r>
      <w:r w:rsidRPr="00716682">
        <w:rPr>
          <w:rFonts w:ascii="Arial" w:eastAsia="Times New Roman" w:hAnsi="Arial" w:cs="Arial"/>
          <w:color w:val="333333"/>
          <w:sz w:val="21"/>
          <w:szCs w:val="21"/>
        </w:rPr>
        <w:br/>
      </w:r>
      <w:r w:rsidRPr="00716682">
        <w:rPr>
          <w:rFonts w:ascii="Arial" w:eastAsia="Times New Roman" w:hAnsi="Arial" w:cs="Arial"/>
          <w:color w:val="333333"/>
          <w:sz w:val="21"/>
        </w:rPr>
        <w:t>d. Uranium</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19. What is the</w:t>
      </w:r>
      <w:r w:rsidRPr="00716682">
        <w:rPr>
          <w:rFonts w:ascii="Arial" w:eastAsia="Times New Roman" w:hAnsi="Arial" w:cs="Arial"/>
          <w:color w:val="333333"/>
          <w:sz w:val="21"/>
        </w:rPr>
        <w:t> chemical formula </w:t>
      </w:r>
      <w:r w:rsidRPr="00716682">
        <w:rPr>
          <w:rFonts w:ascii="Arial" w:eastAsia="Times New Roman" w:hAnsi="Arial" w:cs="Arial"/>
          <w:color w:val="333333"/>
          <w:sz w:val="21"/>
          <w:szCs w:val="21"/>
        </w:rPr>
        <w:t>of copper sulphate?</w:t>
      </w:r>
      <w:r w:rsidRPr="00716682">
        <w:rPr>
          <w:rFonts w:ascii="Arial" w:eastAsia="Times New Roman" w:hAnsi="Arial" w:cs="Arial"/>
          <w:color w:val="333333"/>
          <w:sz w:val="21"/>
          <w:szCs w:val="21"/>
        </w:rPr>
        <w:br/>
        <w:t>a. CuSO</w:t>
      </w:r>
      <w:r w:rsidRPr="007D341B">
        <w:rPr>
          <w:rFonts w:ascii="Arial" w:eastAsia="Times New Roman" w:hAnsi="Arial" w:cs="Arial"/>
          <w:color w:val="333333"/>
          <w:sz w:val="21"/>
          <w:szCs w:val="21"/>
          <w:vertAlign w:val="subscript"/>
        </w:rPr>
        <w:t>4</w:t>
      </w:r>
      <w:r w:rsidRPr="00716682">
        <w:rPr>
          <w:rFonts w:ascii="Arial" w:eastAsia="Times New Roman" w:hAnsi="Arial" w:cs="Arial"/>
          <w:color w:val="333333"/>
          <w:sz w:val="21"/>
          <w:szCs w:val="21"/>
        </w:rPr>
        <w:br/>
      </w:r>
      <w:r w:rsidRPr="00716682">
        <w:rPr>
          <w:rFonts w:ascii="Arial" w:eastAsia="Times New Roman" w:hAnsi="Arial" w:cs="Arial"/>
          <w:color w:val="333333"/>
          <w:sz w:val="21"/>
        </w:rPr>
        <w:t>b. CuCO3</w:t>
      </w:r>
      <w:r w:rsidRPr="00716682">
        <w:rPr>
          <w:rFonts w:ascii="Arial" w:eastAsia="Times New Roman" w:hAnsi="Arial" w:cs="Arial"/>
          <w:color w:val="333333"/>
          <w:sz w:val="21"/>
          <w:szCs w:val="21"/>
        </w:rPr>
        <w:br/>
        <w:t>c. CuCl</w:t>
      </w:r>
      <w:r w:rsidRPr="007D341B">
        <w:rPr>
          <w:rFonts w:ascii="Arial" w:eastAsia="Times New Roman" w:hAnsi="Arial" w:cs="Arial"/>
          <w:color w:val="333333"/>
          <w:sz w:val="21"/>
          <w:szCs w:val="21"/>
          <w:vertAlign w:val="subscript"/>
        </w:rPr>
        <w:t>2</w:t>
      </w:r>
      <w:r w:rsidRPr="00716682">
        <w:rPr>
          <w:rFonts w:ascii="Arial" w:eastAsia="Times New Roman" w:hAnsi="Arial" w:cs="Arial"/>
          <w:color w:val="333333"/>
          <w:sz w:val="21"/>
          <w:szCs w:val="21"/>
        </w:rPr>
        <w:br/>
        <w:t>d. CuO</w:t>
      </w:r>
      <w:r w:rsidRPr="00716682">
        <w:rPr>
          <w:rFonts w:ascii="Arial" w:eastAsia="Times New Roman" w:hAnsi="Arial" w:cs="Arial"/>
          <w:color w:val="333333"/>
          <w:sz w:val="21"/>
          <w:szCs w:val="21"/>
        </w:rPr>
        <w:br/>
      </w:r>
      <w:r w:rsidRPr="00716682">
        <w:rPr>
          <w:rFonts w:ascii="Arial" w:eastAsia="Times New Roman" w:hAnsi="Arial" w:cs="Arial"/>
          <w:color w:val="333333"/>
          <w:sz w:val="21"/>
          <w:szCs w:val="21"/>
        </w:rPr>
        <w:br/>
        <w:t>20. Which gas are produced when metal react with acids</w:t>
      </w:r>
      <w:r w:rsidRPr="00716682">
        <w:rPr>
          <w:rFonts w:ascii="Arial" w:eastAsia="Times New Roman" w:hAnsi="Arial" w:cs="Arial"/>
          <w:color w:val="333333"/>
          <w:sz w:val="21"/>
          <w:szCs w:val="21"/>
        </w:rPr>
        <w:br/>
        <w:t>a. Oxygen</w:t>
      </w:r>
      <w:r w:rsidRPr="00716682">
        <w:rPr>
          <w:rFonts w:ascii="Arial" w:eastAsia="Times New Roman" w:hAnsi="Arial" w:cs="Arial"/>
          <w:color w:val="333333"/>
          <w:sz w:val="21"/>
          <w:szCs w:val="21"/>
        </w:rPr>
        <w:br/>
        <w:t>b. Nitrogen</w:t>
      </w:r>
      <w:r w:rsidRPr="00716682">
        <w:rPr>
          <w:rFonts w:ascii="Arial" w:eastAsia="Times New Roman" w:hAnsi="Arial" w:cs="Arial"/>
          <w:color w:val="333333"/>
          <w:sz w:val="21"/>
          <w:szCs w:val="21"/>
        </w:rPr>
        <w:br/>
      </w:r>
      <w:r w:rsidRPr="00716682">
        <w:rPr>
          <w:rFonts w:ascii="Arial" w:eastAsia="Times New Roman" w:hAnsi="Arial" w:cs="Arial"/>
          <w:color w:val="333333"/>
          <w:sz w:val="21"/>
        </w:rPr>
        <w:lastRenderedPageBreak/>
        <w:t>c. Hydrogen</w:t>
      </w:r>
      <w:r w:rsidRPr="00716682">
        <w:rPr>
          <w:rFonts w:ascii="Arial" w:eastAsia="Times New Roman" w:hAnsi="Arial" w:cs="Arial"/>
          <w:color w:val="333333"/>
          <w:sz w:val="21"/>
          <w:szCs w:val="21"/>
        </w:rPr>
        <w:br/>
        <w:t>d. Carbon dioxide</w:t>
      </w:r>
    </w:p>
    <w:p w:rsidR="00F04D3C" w:rsidRDefault="00F04D3C" w:rsidP="001138E9">
      <w:pPr>
        <w:pStyle w:val="NoSpacing"/>
        <w:rPr>
          <w:rFonts w:ascii="Arial Black" w:hAnsi="Arial Black"/>
          <w:sz w:val="24"/>
          <w:szCs w:val="24"/>
        </w:rPr>
      </w:pP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 The property of metals by which they can be beaten in to thin sheets is called-</w:t>
      </w:r>
      <w:r>
        <w:rPr>
          <w:rFonts w:ascii="Verdana" w:hAnsi="Verdana"/>
          <w:color w:val="555555"/>
          <w:sz w:val="18"/>
          <w:szCs w:val="18"/>
        </w:rPr>
        <w:br/>
        <w:t>a. malleability</w:t>
      </w:r>
      <w:r>
        <w:rPr>
          <w:rFonts w:ascii="Verdana" w:hAnsi="Verdana"/>
          <w:color w:val="555555"/>
          <w:sz w:val="18"/>
          <w:szCs w:val="18"/>
        </w:rPr>
        <w:br/>
        <w:t>b. Ductility</w:t>
      </w:r>
      <w:r>
        <w:rPr>
          <w:rFonts w:ascii="Verdana" w:hAnsi="Verdana"/>
          <w:color w:val="555555"/>
          <w:sz w:val="18"/>
          <w:szCs w:val="18"/>
        </w:rPr>
        <w:br/>
        <w:t>c. conduction</w:t>
      </w:r>
      <w:r>
        <w:rPr>
          <w:rFonts w:ascii="Verdana" w:hAnsi="Verdana"/>
          <w:color w:val="555555"/>
          <w:sz w:val="18"/>
          <w:szCs w:val="18"/>
        </w:rPr>
        <w:br/>
        <w:t>d. Expansion</w:t>
      </w:r>
      <w:r>
        <w:rPr>
          <w:rFonts w:ascii="Verdana" w:hAnsi="Verdana"/>
          <w:color w:val="555555"/>
          <w:sz w:val="18"/>
          <w:szCs w:val="18"/>
        </w:rPr>
        <w:br/>
        <w:t>Ans . 1. (a)</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 Which one of the following is metal?</w:t>
      </w:r>
      <w:r>
        <w:rPr>
          <w:rFonts w:ascii="Verdana" w:hAnsi="Verdana"/>
          <w:color w:val="555555"/>
          <w:sz w:val="18"/>
          <w:szCs w:val="18"/>
        </w:rPr>
        <w:br/>
        <w:t>a. C</w:t>
      </w:r>
      <w:r>
        <w:rPr>
          <w:rFonts w:ascii="Verdana" w:hAnsi="Verdana"/>
          <w:color w:val="555555"/>
          <w:sz w:val="18"/>
          <w:szCs w:val="18"/>
        </w:rPr>
        <w:br/>
        <w:t>b. N</w:t>
      </w:r>
      <w:r>
        <w:rPr>
          <w:rFonts w:ascii="Verdana" w:hAnsi="Verdana"/>
          <w:color w:val="555555"/>
          <w:sz w:val="18"/>
          <w:szCs w:val="18"/>
        </w:rPr>
        <w:br/>
        <w:t>c. Na</w:t>
      </w:r>
      <w:r>
        <w:rPr>
          <w:rFonts w:ascii="Verdana" w:hAnsi="Verdana"/>
          <w:color w:val="555555"/>
          <w:sz w:val="18"/>
          <w:szCs w:val="18"/>
        </w:rPr>
        <w:br/>
        <w:t>d. O</w:t>
      </w:r>
      <w:r>
        <w:rPr>
          <w:rFonts w:ascii="Verdana" w:hAnsi="Verdana"/>
          <w:color w:val="555555"/>
          <w:sz w:val="18"/>
          <w:szCs w:val="18"/>
        </w:rPr>
        <w:br/>
        <w:t>Ans . 2.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 Which one of the following is non metal?</w:t>
      </w:r>
      <w:r>
        <w:rPr>
          <w:rFonts w:ascii="Verdana" w:hAnsi="Verdana"/>
          <w:color w:val="555555"/>
          <w:sz w:val="18"/>
          <w:szCs w:val="18"/>
        </w:rPr>
        <w:br/>
        <w:t>a. Zn</w:t>
      </w:r>
      <w:r>
        <w:rPr>
          <w:rFonts w:ascii="Verdana" w:hAnsi="Verdana"/>
          <w:color w:val="555555"/>
          <w:sz w:val="18"/>
          <w:szCs w:val="18"/>
        </w:rPr>
        <w:br/>
        <w:t>b. Al</w:t>
      </w:r>
      <w:r>
        <w:rPr>
          <w:rFonts w:ascii="Verdana" w:hAnsi="Verdana"/>
          <w:color w:val="555555"/>
          <w:sz w:val="18"/>
          <w:szCs w:val="18"/>
        </w:rPr>
        <w:br/>
        <w:t>c. Fe</w:t>
      </w:r>
      <w:r>
        <w:rPr>
          <w:rFonts w:ascii="Verdana" w:hAnsi="Verdana"/>
          <w:color w:val="555555"/>
          <w:sz w:val="18"/>
          <w:szCs w:val="18"/>
        </w:rPr>
        <w:br/>
        <w:t>d. N</w:t>
      </w:r>
      <w:r>
        <w:rPr>
          <w:rFonts w:ascii="Verdana" w:hAnsi="Verdana"/>
          <w:color w:val="555555"/>
          <w:sz w:val="18"/>
          <w:szCs w:val="18"/>
        </w:rPr>
        <w:br/>
        <w:t>Ans . 3. (d)</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 All materials shown property of malleability expect</w:t>
      </w:r>
      <w:r>
        <w:rPr>
          <w:rFonts w:ascii="Verdana" w:hAnsi="Verdana"/>
          <w:color w:val="555555"/>
          <w:sz w:val="18"/>
          <w:szCs w:val="18"/>
        </w:rPr>
        <w:br/>
        <w:t>a. Iron</w:t>
      </w:r>
      <w:r>
        <w:rPr>
          <w:rFonts w:ascii="Verdana" w:hAnsi="Verdana"/>
          <w:color w:val="555555"/>
          <w:sz w:val="18"/>
          <w:szCs w:val="18"/>
        </w:rPr>
        <w:br/>
        <w:t>b. Graphite</w:t>
      </w:r>
      <w:r>
        <w:rPr>
          <w:rFonts w:ascii="Verdana" w:hAnsi="Verdana"/>
          <w:color w:val="555555"/>
          <w:sz w:val="18"/>
          <w:szCs w:val="18"/>
        </w:rPr>
        <w:br/>
        <w:t>c. Aluminium</w:t>
      </w:r>
      <w:r>
        <w:rPr>
          <w:rFonts w:ascii="Verdana" w:hAnsi="Verdana"/>
          <w:color w:val="555555"/>
          <w:sz w:val="18"/>
          <w:szCs w:val="18"/>
        </w:rPr>
        <w:br/>
        <w:t>d. Silver</w:t>
      </w:r>
      <w:r>
        <w:rPr>
          <w:rFonts w:ascii="Verdana" w:hAnsi="Verdana"/>
          <w:color w:val="555555"/>
          <w:sz w:val="18"/>
          <w:szCs w:val="18"/>
        </w:rPr>
        <w:br/>
        <w:t>Ans . 4.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5. Which one of the following is a good conductor of electricity?</w:t>
      </w:r>
      <w:r>
        <w:rPr>
          <w:rFonts w:ascii="Verdana" w:hAnsi="Verdana"/>
          <w:color w:val="555555"/>
          <w:sz w:val="18"/>
          <w:szCs w:val="18"/>
        </w:rPr>
        <w:br/>
        <w:t>a. Iron</w:t>
      </w:r>
      <w:r>
        <w:rPr>
          <w:rFonts w:ascii="Verdana" w:hAnsi="Verdana"/>
          <w:color w:val="555555"/>
          <w:sz w:val="18"/>
          <w:szCs w:val="18"/>
        </w:rPr>
        <w:br/>
        <w:t>b. Plastic</w:t>
      </w:r>
      <w:r>
        <w:rPr>
          <w:rFonts w:ascii="Verdana" w:hAnsi="Verdana"/>
          <w:color w:val="555555"/>
          <w:sz w:val="18"/>
          <w:szCs w:val="18"/>
        </w:rPr>
        <w:br/>
        <w:t>c. Wood</w:t>
      </w:r>
      <w:r>
        <w:rPr>
          <w:rFonts w:ascii="Verdana" w:hAnsi="Verdana"/>
          <w:color w:val="555555"/>
          <w:sz w:val="18"/>
          <w:szCs w:val="18"/>
        </w:rPr>
        <w:br/>
        <w:t>d. Glass</w:t>
      </w:r>
      <w:r>
        <w:rPr>
          <w:rFonts w:ascii="Verdana" w:hAnsi="Verdana"/>
          <w:color w:val="555555"/>
          <w:sz w:val="18"/>
          <w:szCs w:val="18"/>
        </w:rPr>
        <w:br/>
        <w:t>Ans . 5. (a)</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6. The property of metal by which it can be drawn into wires is called</w:t>
      </w:r>
      <w:r>
        <w:rPr>
          <w:rFonts w:ascii="Verdana" w:hAnsi="Verdana"/>
          <w:color w:val="555555"/>
          <w:sz w:val="18"/>
          <w:szCs w:val="18"/>
        </w:rPr>
        <w:br/>
        <w:t>a. Conductivity</w:t>
      </w:r>
      <w:r>
        <w:rPr>
          <w:rFonts w:ascii="Verdana" w:hAnsi="Verdana"/>
          <w:color w:val="555555"/>
          <w:sz w:val="18"/>
          <w:szCs w:val="18"/>
        </w:rPr>
        <w:br/>
        <w:t>b. malleability</w:t>
      </w:r>
      <w:r>
        <w:rPr>
          <w:rFonts w:ascii="Verdana" w:hAnsi="Verdana"/>
          <w:color w:val="555555"/>
          <w:sz w:val="18"/>
          <w:szCs w:val="18"/>
        </w:rPr>
        <w:br/>
        <w:t>c. Ductility</w:t>
      </w:r>
      <w:r>
        <w:rPr>
          <w:rFonts w:ascii="Verdana" w:hAnsi="Verdana"/>
          <w:color w:val="555555"/>
          <w:sz w:val="18"/>
          <w:szCs w:val="18"/>
        </w:rPr>
        <w:br/>
        <w:t>d. Decorating</w:t>
      </w:r>
      <w:r>
        <w:rPr>
          <w:rFonts w:ascii="Verdana" w:hAnsi="Verdana"/>
          <w:color w:val="555555"/>
          <w:sz w:val="18"/>
          <w:szCs w:val="18"/>
        </w:rPr>
        <w:br/>
        <w:t>Ans . 6.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7. The metals that produce ringing sounds, are said to be-</w:t>
      </w:r>
      <w:r>
        <w:rPr>
          <w:rFonts w:ascii="Verdana" w:hAnsi="Verdana"/>
          <w:color w:val="555555"/>
          <w:sz w:val="18"/>
          <w:szCs w:val="18"/>
        </w:rPr>
        <w:br/>
        <w:t>a. malleable</w:t>
      </w:r>
      <w:r>
        <w:rPr>
          <w:rFonts w:ascii="Verdana" w:hAnsi="Verdana"/>
          <w:color w:val="555555"/>
          <w:sz w:val="18"/>
          <w:szCs w:val="18"/>
        </w:rPr>
        <w:br/>
        <w:t>b. sonorous</w:t>
      </w:r>
      <w:r>
        <w:rPr>
          <w:rFonts w:ascii="Verdana" w:hAnsi="Verdana"/>
          <w:color w:val="555555"/>
          <w:sz w:val="18"/>
          <w:szCs w:val="18"/>
        </w:rPr>
        <w:br/>
        <w:t>c. Lustrous</w:t>
      </w:r>
      <w:r>
        <w:rPr>
          <w:rFonts w:ascii="Verdana" w:hAnsi="Verdana"/>
          <w:color w:val="555555"/>
          <w:sz w:val="18"/>
          <w:szCs w:val="18"/>
        </w:rPr>
        <w:br/>
        <w:t>d. hard</w:t>
      </w:r>
      <w:r>
        <w:rPr>
          <w:rFonts w:ascii="Verdana" w:hAnsi="Verdana"/>
          <w:color w:val="555555"/>
          <w:sz w:val="18"/>
          <w:szCs w:val="18"/>
        </w:rPr>
        <w:br/>
        <w:t>Ans . 7.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8. Which metal is found in liquid state t room temperature?</w:t>
      </w:r>
      <w:r>
        <w:rPr>
          <w:rFonts w:ascii="Verdana" w:hAnsi="Verdana"/>
          <w:color w:val="555555"/>
          <w:sz w:val="18"/>
          <w:szCs w:val="18"/>
        </w:rPr>
        <w:br/>
        <w:t>a. Fe</w:t>
      </w:r>
      <w:r>
        <w:rPr>
          <w:rFonts w:ascii="Verdana" w:hAnsi="Verdana"/>
          <w:color w:val="555555"/>
          <w:sz w:val="18"/>
          <w:szCs w:val="18"/>
        </w:rPr>
        <w:br/>
        <w:t>b. Zn</w:t>
      </w:r>
      <w:r>
        <w:rPr>
          <w:rFonts w:ascii="Verdana" w:hAnsi="Verdana"/>
          <w:color w:val="555555"/>
          <w:sz w:val="18"/>
          <w:szCs w:val="18"/>
        </w:rPr>
        <w:br/>
        <w:t>c. Hg</w:t>
      </w:r>
      <w:r>
        <w:rPr>
          <w:rFonts w:ascii="Verdana" w:hAnsi="Verdana"/>
          <w:color w:val="555555"/>
          <w:sz w:val="18"/>
          <w:szCs w:val="18"/>
        </w:rPr>
        <w:br/>
      </w:r>
      <w:r>
        <w:rPr>
          <w:rFonts w:ascii="Verdana" w:hAnsi="Verdana"/>
          <w:color w:val="555555"/>
          <w:sz w:val="18"/>
          <w:szCs w:val="18"/>
        </w:rPr>
        <w:lastRenderedPageBreak/>
        <w:t>d. Al</w:t>
      </w:r>
      <w:r>
        <w:rPr>
          <w:rFonts w:ascii="Verdana" w:hAnsi="Verdana"/>
          <w:color w:val="555555"/>
          <w:sz w:val="18"/>
          <w:szCs w:val="18"/>
        </w:rPr>
        <w:br/>
        <w:t>Ans . 8.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9. The solution of ash of magnesium ribbon is-</w:t>
      </w:r>
      <w:r>
        <w:rPr>
          <w:rFonts w:ascii="Verdana" w:hAnsi="Verdana"/>
          <w:color w:val="555555"/>
          <w:sz w:val="18"/>
          <w:szCs w:val="18"/>
        </w:rPr>
        <w:br/>
        <w:t>a. Acidic</w:t>
      </w:r>
      <w:r>
        <w:rPr>
          <w:rFonts w:ascii="Verdana" w:hAnsi="Verdana"/>
          <w:color w:val="555555"/>
          <w:sz w:val="18"/>
          <w:szCs w:val="18"/>
        </w:rPr>
        <w:br/>
        <w:t>b. Basic</w:t>
      </w:r>
      <w:r>
        <w:rPr>
          <w:rFonts w:ascii="Verdana" w:hAnsi="Verdana"/>
          <w:color w:val="555555"/>
          <w:sz w:val="18"/>
          <w:szCs w:val="18"/>
        </w:rPr>
        <w:br/>
        <w:t>c. Neutral</w:t>
      </w:r>
      <w:r>
        <w:rPr>
          <w:rFonts w:ascii="Verdana" w:hAnsi="Verdana"/>
          <w:color w:val="555555"/>
          <w:sz w:val="18"/>
          <w:szCs w:val="18"/>
        </w:rPr>
        <w:br/>
        <w:t>d. All of these</w:t>
      </w:r>
      <w:r>
        <w:rPr>
          <w:rFonts w:ascii="Verdana" w:hAnsi="Verdana"/>
          <w:color w:val="555555"/>
          <w:sz w:val="18"/>
          <w:szCs w:val="18"/>
        </w:rPr>
        <w:br/>
        <w:t>Ans . 9.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10. What is the product when sulphur reacts with oxygen?</w:t>
      </w:r>
      <w:r>
        <w:rPr>
          <w:rFonts w:ascii="Verdana" w:hAnsi="Verdana"/>
          <w:color w:val="555555"/>
          <w:sz w:val="18"/>
          <w:szCs w:val="18"/>
        </w:rPr>
        <w:br/>
        <w:t>a. Sulphuric acid</w:t>
      </w:r>
      <w:r>
        <w:rPr>
          <w:rFonts w:ascii="Verdana" w:hAnsi="Verdana"/>
          <w:color w:val="555555"/>
          <w:sz w:val="18"/>
          <w:szCs w:val="18"/>
        </w:rPr>
        <w:br/>
        <w:t>b. Sulphur trioxide</w:t>
      </w:r>
      <w:r>
        <w:rPr>
          <w:rFonts w:ascii="Verdana" w:hAnsi="Verdana"/>
          <w:color w:val="555555"/>
          <w:sz w:val="18"/>
          <w:szCs w:val="18"/>
        </w:rPr>
        <w:br/>
        <w:t>c. Sulphurous acid</w:t>
      </w:r>
      <w:r>
        <w:rPr>
          <w:rFonts w:ascii="Verdana" w:hAnsi="Verdana"/>
          <w:color w:val="555555"/>
          <w:sz w:val="18"/>
          <w:szCs w:val="18"/>
        </w:rPr>
        <w:br/>
        <w:t>d. Sulphur dioxide</w:t>
      </w:r>
      <w:r>
        <w:rPr>
          <w:rFonts w:ascii="Verdana" w:hAnsi="Verdana"/>
          <w:color w:val="555555"/>
          <w:sz w:val="18"/>
          <w:szCs w:val="18"/>
        </w:rPr>
        <w:br/>
        <w:t>Ans . 10. (d)</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11. When sulphur dioxide is dissolve in water then-</w:t>
      </w:r>
      <w:r>
        <w:rPr>
          <w:rFonts w:ascii="Verdana" w:hAnsi="Verdana"/>
          <w:color w:val="555555"/>
          <w:sz w:val="18"/>
          <w:szCs w:val="18"/>
        </w:rPr>
        <w:br/>
        <w:t>a. Sulphur is formed</w:t>
      </w:r>
      <w:r>
        <w:rPr>
          <w:rFonts w:ascii="Verdana" w:hAnsi="Verdana"/>
          <w:color w:val="555555"/>
          <w:sz w:val="18"/>
          <w:szCs w:val="18"/>
        </w:rPr>
        <w:br/>
        <w:t>b. Sulphur trioxide is formed</w:t>
      </w:r>
      <w:r>
        <w:rPr>
          <w:rFonts w:ascii="Verdana" w:hAnsi="Verdana"/>
          <w:color w:val="555555"/>
          <w:sz w:val="18"/>
          <w:szCs w:val="18"/>
        </w:rPr>
        <w:br/>
        <w:t>c. Sulphuric acid is formed</w:t>
      </w:r>
      <w:r>
        <w:rPr>
          <w:rFonts w:ascii="Verdana" w:hAnsi="Verdana"/>
          <w:color w:val="555555"/>
          <w:sz w:val="18"/>
          <w:szCs w:val="18"/>
        </w:rPr>
        <w:br/>
        <w:t>d. Sulphurous acid is formed.</w:t>
      </w:r>
      <w:r>
        <w:rPr>
          <w:rFonts w:ascii="Verdana" w:hAnsi="Verdana"/>
          <w:color w:val="555555"/>
          <w:sz w:val="18"/>
          <w:szCs w:val="18"/>
        </w:rPr>
        <w:br/>
        <w:t>Ans . 11.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12. What is the chemical formula of sulphurous acid-</w:t>
      </w:r>
      <w:r>
        <w:rPr>
          <w:rFonts w:ascii="Verdana" w:hAnsi="Verdana"/>
          <w:color w:val="555555"/>
          <w:sz w:val="18"/>
          <w:szCs w:val="18"/>
        </w:rPr>
        <w:br/>
        <w:t>a. H</w:t>
      </w:r>
      <w:r w:rsidRPr="007D341B">
        <w:rPr>
          <w:rFonts w:ascii="Verdana" w:hAnsi="Verdana"/>
          <w:color w:val="555555"/>
          <w:sz w:val="18"/>
          <w:szCs w:val="18"/>
          <w:vertAlign w:val="subscript"/>
        </w:rPr>
        <w:t>2</w:t>
      </w:r>
      <w:r>
        <w:rPr>
          <w:rFonts w:ascii="Verdana" w:hAnsi="Verdana"/>
          <w:color w:val="555555"/>
          <w:sz w:val="18"/>
          <w:szCs w:val="18"/>
        </w:rPr>
        <w:t>SO</w:t>
      </w:r>
      <w:r w:rsidRPr="007D341B">
        <w:rPr>
          <w:rFonts w:ascii="Verdana" w:hAnsi="Verdana"/>
          <w:color w:val="555555"/>
          <w:sz w:val="18"/>
          <w:szCs w:val="18"/>
          <w:vertAlign w:val="subscript"/>
        </w:rPr>
        <w:t>4</w:t>
      </w:r>
      <w:r>
        <w:rPr>
          <w:rFonts w:ascii="Verdana" w:hAnsi="Verdana"/>
          <w:color w:val="555555"/>
          <w:sz w:val="18"/>
          <w:szCs w:val="18"/>
        </w:rPr>
        <w:br/>
        <w:t>b. SO</w:t>
      </w:r>
      <w:r w:rsidRPr="007D341B">
        <w:rPr>
          <w:rFonts w:ascii="Verdana" w:hAnsi="Verdana"/>
          <w:color w:val="555555"/>
          <w:sz w:val="18"/>
          <w:szCs w:val="18"/>
          <w:vertAlign w:val="subscript"/>
        </w:rPr>
        <w:t>2</w:t>
      </w:r>
      <w:r>
        <w:rPr>
          <w:rFonts w:ascii="Verdana" w:hAnsi="Verdana"/>
          <w:color w:val="555555"/>
          <w:sz w:val="18"/>
          <w:szCs w:val="18"/>
        </w:rPr>
        <w:br/>
        <w:t>c. SO</w:t>
      </w:r>
      <w:r w:rsidRPr="007D341B">
        <w:rPr>
          <w:rFonts w:ascii="Verdana" w:hAnsi="Verdana"/>
          <w:color w:val="555555"/>
          <w:sz w:val="18"/>
          <w:szCs w:val="18"/>
          <w:vertAlign w:val="subscript"/>
        </w:rPr>
        <w:t>3</w:t>
      </w:r>
      <w:r>
        <w:rPr>
          <w:rFonts w:ascii="Verdana" w:hAnsi="Verdana"/>
          <w:color w:val="555555"/>
          <w:sz w:val="18"/>
          <w:szCs w:val="18"/>
        </w:rPr>
        <w:br/>
        <w:t>d. H</w:t>
      </w:r>
      <w:r w:rsidRPr="007D341B">
        <w:rPr>
          <w:rFonts w:ascii="Verdana" w:hAnsi="Verdana"/>
          <w:color w:val="555555"/>
          <w:sz w:val="18"/>
          <w:szCs w:val="18"/>
          <w:vertAlign w:val="subscript"/>
        </w:rPr>
        <w:t>2</w:t>
      </w:r>
      <w:r>
        <w:rPr>
          <w:rFonts w:ascii="Verdana" w:hAnsi="Verdana"/>
          <w:color w:val="555555"/>
          <w:sz w:val="18"/>
          <w:szCs w:val="18"/>
        </w:rPr>
        <w:t>SO</w:t>
      </w:r>
      <w:r w:rsidRPr="007D341B">
        <w:rPr>
          <w:rFonts w:ascii="Verdana" w:hAnsi="Verdana"/>
          <w:color w:val="555555"/>
          <w:sz w:val="18"/>
          <w:szCs w:val="18"/>
          <w:vertAlign w:val="subscript"/>
        </w:rPr>
        <w:t>3</w:t>
      </w:r>
      <w:r>
        <w:rPr>
          <w:rFonts w:ascii="Verdana" w:hAnsi="Verdana"/>
          <w:color w:val="555555"/>
          <w:sz w:val="18"/>
          <w:szCs w:val="18"/>
        </w:rPr>
        <w:br/>
        <w:t>Ans . 12. (d)</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13. The sulphuric acid turns blue litmus paper into-</w:t>
      </w:r>
      <w:r>
        <w:rPr>
          <w:rFonts w:ascii="Verdana" w:hAnsi="Verdana"/>
          <w:color w:val="555555"/>
          <w:sz w:val="18"/>
          <w:szCs w:val="18"/>
        </w:rPr>
        <w:br/>
        <w:t>a. Red</w:t>
      </w:r>
      <w:r>
        <w:rPr>
          <w:rFonts w:ascii="Verdana" w:hAnsi="Verdana"/>
          <w:color w:val="555555"/>
          <w:sz w:val="18"/>
          <w:szCs w:val="18"/>
        </w:rPr>
        <w:br/>
        <w:t>b. Green</w:t>
      </w:r>
      <w:r>
        <w:rPr>
          <w:rFonts w:ascii="Verdana" w:hAnsi="Verdana"/>
          <w:color w:val="555555"/>
          <w:sz w:val="18"/>
          <w:szCs w:val="18"/>
        </w:rPr>
        <w:br/>
        <w:t>c. Yellow</w:t>
      </w:r>
      <w:r>
        <w:rPr>
          <w:rFonts w:ascii="Verdana" w:hAnsi="Verdana"/>
          <w:color w:val="555555"/>
          <w:sz w:val="18"/>
          <w:szCs w:val="18"/>
        </w:rPr>
        <w:br/>
        <w:t>d. Dark blue</w:t>
      </w:r>
      <w:r>
        <w:rPr>
          <w:rFonts w:ascii="Verdana" w:hAnsi="Verdana"/>
          <w:color w:val="555555"/>
          <w:sz w:val="18"/>
          <w:szCs w:val="18"/>
        </w:rPr>
        <w:br/>
        <w:t>Ans . 13. (a)</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14. Oxides of non metals are _______ in nature</w:t>
      </w:r>
      <w:r>
        <w:rPr>
          <w:rFonts w:ascii="Verdana" w:hAnsi="Verdana"/>
          <w:color w:val="555555"/>
          <w:sz w:val="18"/>
          <w:szCs w:val="18"/>
        </w:rPr>
        <w:br/>
        <w:t>a. Basic</w:t>
      </w:r>
      <w:r>
        <w:rPr>
          <w:rFonts w:ascii="Verdana" w:hAnsi="Verdana"/>
          <w:color w:val="555555"/>
          <w:sz w:val="18"/>
          <w:szCs w:val="18"/>
        </w:rPr>
        <w:br/>
        <w:t>b. Acidic</w:t>
      </w:r>
      <w:r>
        <w:rPr>
          <w:rFonts w:ascii="Verdana" w:hAnsi="Verdana"/>
          <w:color w:val="555555"/>
          <w:sz w:val="18"/>
          <w:szCs w:val="18"/>
        </w:rPr>
        <w:br/>
        <w:t>c. Neutral</w:t>
      </w:r>
      <w:r>
        <w:rPr>
          <w:rFonts w:ascii="Verdana" w:hAnsi="Verdana"/>
          <w:color w:val="555555"/>
          <w:sz w:val="18"/>
          <w:szCs w:val="18"/>
        </w:rPr>
        <w:br/>
        <w:t>d. All of these</w:t>
      </w:r>
      <w:r>
        <w:rPr>
          <w:rFonts w:ascii="Verdana" w:hAnsi="Verdana"/>
          <w:color w:val="555555"/>
          <w:sz w:val="18"/>
          <w:szCs w:val="18"/>
        </w:rPr>
        <w:br/>
        <w:t>Ans . 14.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15. Sodium metal is stored in-</w:t>
      </w:r>
      <w:r>
        <w:rPr>
          <w:rFonts w:ascii="Verdana" w:hAnsi="Verdana"/>
          <w:color w:val="555555"/>
          <w:sz w:val="18"/>
          <w:szCs w:val="18"/>
        </w:rPr>
        <w:br/>
        <w:t>a. Water</w:t>
      </w:r>
      <w:r>
        <w:rPr>
          <w:rFonts w:ascii="Verdana" w:hAnsi="Verdana"/>
          <w:color w:val="555555"/>
          <w:sz w:val="18"/>
          <w:szCs w:val="18"/>
        </w:rPr>
        <w:br/>
        <w:t>b. Alcohol</w:t>
      </w:r>
      <w:r>
        <w:rPr>
          <w:rFonts w:ascii="Verdana" w:hAnsi="Verdana"/>
          <w:color w:val="555555"/>
          <w:sz w:val="18"/>
          <w:szCs w:val="18"/>
        </w:rPr>
        <w:br/>
        <w:t>c. Kerosene</w:t>
      </w:r>
      <w:r>
        <w:rPr>
          <w:rFonts w:ascii="Verdana" w:hAnsi="Verdana"/>
          <w:color w:val="555555"/>
          <w:sz w:val="18"/>
          <w:szCs w:val="18"/>
        </w:rPr>
        <w:br/>
        <w:t>d. Ether</w:t>
      </w:r>
      <w:r>
        <w:rPr>
          <w:rFonts w:ascii="Verdana" w:hAnsi="Verdana"/>
          <w:color w:val="555555"/>
          <w:sz w:val="18"/>
          <w:szCs w:val="18"/>
        </w:rPr>
        <w:br/>
        <w:t>Ans . 15.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16. Which one of the following metal reacts vigorously with oxygen and water?</w:t>
      </w:r>
      <w:r>
        <w:rPr>
          <w:rFonts w:ascii="Verdana" w:hAnsi="Verdana"/>
          <w:color w:val="555555"/>
          <w:sz w:val="18"/>
          <w:szCs w:val="18"/>
        </w:rPr>
        <w:br/>
        <w:t>a. Sodium</w:t>
      </w:r>
      <w:r>
        <w:rPr>
          <w:rFonts w:ascii="Verdana" w:hAnsi="Verdana"/>
          <w:color w:val="555555"/>
          <w:sz w:val="18"/>
          <w:szCs w:val="18"/>
        </w:rPr>
        <w:br/>
        <w:t>b. Potassium</w:t>
      </w:r>
      <w:r>
        <w:rPr>
          <w:rFonts w:ascii="Verdana" w:hAnsi="Verdana"/>
          <w:color w:val="555555"/>
          <w:sz w:val="18"/>
          <w:szCs w:val="18"/>
        </w:rPr>
        <w:br/>
        <w:t>c. Calcium</w:t>
      </w:r>
      <w:r>
        <w:rPr>
          <w:rFonts w:ascii="Verdana" w:hAnsi="Verdana"/>
          <w:color w:val="555555"/>
          <w:sz w:val="18"/>
          <w:szCs w:val="18"/>
        </w:rPr>
        <w:br/>
      </w:r>
      <w:r>
        <w:rPr>
          <w:rFonts w:ascii="Verdana" w:hAnsi="Verdana"/>
          <w:color w:val="555555"/>
          <w:sz w:val="18"/>
          <w:szCs w:val="18"/>
        </w:rPr>
        <w:lastRenderedPageBreak/>
        <w:t>d. Magnesium</w:t>
      </w:r>
      <w:r>
        <w:rPr>
          <w:rFonts w:ascii="Verdana" w:hAnsi="Verdana"/>
          <w:color w:val="555555"/>
          <w:sz w:val="18"/>
          <w:szCs w:val="18"/>
        </w:rPr>
        <w:br/>
        <w:t>Ans . 16. (a)</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17. Which metal is present in Calcium Hydroxide?</w:t>
      </w:r>
      <w:r>
        <w:rPr>
          <w:rFonts w:ascii="Verdana" w:hAnsi="Verdana"/>
          <w:color w:val="555555"/>
          <w:sz w:val="18"/>
          <w:szCs w:val="18"/>
        </w:rPr>
        <w:br/>
        <w:t>a. C</w:t>
      </w:r>
      <w:r>
        <w:rPr>
          <w:rFonts w:ascii="Verdana" w:hAnsi="Verdana"/>
          <w:color w:val="555555"/>
          <w:sz w:val="18"/>
          <w:szCs w:val="18"/>
        </w:rPr>
        <w:br/>
        <w:t>b. O</w:t>
      </w:r>
      <w:r>
        <w:rPr>
          <w:rFonts w:ascii="Verdana" w:hAnsi="Verdana"/>
          <w:color w:val="555555"/>
          <w:sz w:val="18"/>
          <w:szCs w:val="18"/>
        </w:rPr>
        <w:br/>
        <w:t>c. Ca</w:t>
      </w:r>
      <w:r>
        <w:rPr>
          <w:rFonts w:ascii="Verdana" w:hAnsi="Verdana"/>
          <w:color w:val="555555"/>
          <w:sz w:val="18"/>
          <w:szCs w:val="18"/>
        </w:rPr>
        <w:br/>
        <w:t>d. H</w:t>
      </w:r>
      <w:r>
        <w:rPr>
          <w:rFonts w:ascii="Verdana" w:hAnsi="Verdana"/>
          <w:color w:val="555555"/>
          <w:sz w:val="18"/>
          <w:szCs w:val="18"/>
        </w:rPr>
        <w:br/>
        <w:t>Ans . 17.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18. Which non-metal catches fire if the exposed to air</w:t>
      </w:r>
      <w:r>
        <w:rPr>
          <w:rFonts w:ascii="Verdana" w:hAnsi="Verdana"/>
          <w:color w:val="555555"/>
          <w:sz w:val="18"/>
          <w:szCs w:val="18"/>
        </w:rPr>
        <w:br/>
        <w:t>a. Sodium</w:t>
      </w:r>
      <w:r>
        <w:rPr>
          <w:rFonts w:ascii="Verdana" w:hAnsi="Verdana"/>
          <w:color w:val="555555"/>
          <w:sz w:val="18"/>
          <w:szCs w:val="18"/>
        </w:rPr>
        <w:br/>
        <w:t>b. Phosphorous</w:t>
      </w:r>
      <w:r>
        <w:rPr>
          <w:rFonts w:ascii="Verdana" w:hAnsi="Verdana"/>
          <w:color w:val="555555"/>
          <w:sz w:val="18"/>
          <w:szCs w:val="18"/>
        </w:rPr>
        <w:br/>
        <w:t>c. Calcium</w:t>
      </w:r>
      <w:r>
        <w:rPr>
          <w:rFonts w:ascii="Verdana" w:hAnsi="Verdana"/>
          <w:color w:val="555555"/>
          <w:sz w:val="18"/>
          <w:szCs w:val="18"/>
        </w:rPr>
        <w:br/>
        <w:t>d. Uranium</w:t>
      </w:r>
      <w:r>
        <w:rPr>
          <w:rFonts w:ascii="Verdana" w:hAnsi="Verdana"/>
          <w:color w:val="555555"/>
          <w:sz w:val="18"/>
          <w:szCs w:val="18"/>
        </w:rPr>
        <w:br/>
        <w:t>Ans . 18.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19. What is the chemical formula of copper sulphate?</w:t>
      </w:r>
      <w:r>
        <w:rPr>
          <w:rFonts w:ascii="Verdana" w:hAnsi="Verdana"/>
          <w:color w:val="555555"/>
          <w:sz w:val="18"/>
          <w:szCs w:val="18"/>
        </w:rPr>
        <w:br/>
        <w:t>a. CuSO4</w:t>
      </w:r>
      <w:r>
        <w:rPr>
          <w:rFonts w:ascii="Verdana" w:hAnsi="Verdana"/>
          <w:color w:val="555555"/>
          <w:sz w:val="18"/>
          <w:szCs w:val="18"/>
        </w:rPr>
        <w:br/>
        <w:t>b. CuCO3</w:t>
      </w:r>
      <w:r>
        <w:rPr>
          <w:rFonts w:ascii="Verdana" w:hAnsi="Verdana"/>
          <w:color w:val="555555"/>
          <w:sz w:val="18"/>
          <w:szCs w:val="18"/>
        </w:rPr>
        <w:br/>
        <w:t>c. CuCl2</w:t>
      </w:r>
      <w:r>
        <w:rPr>
          <w:rFonts w:ascii="Verdana" w:hAnsi="Verdana"/>
          <w:color w:val="555555"/>
          <w:sz w:val="18"/>
          <w:szCs w:val="18"/>
        </w:rPr>
        <w:br/>
        <w:t>d. CuO</w:t>
      </w:r>
      <w:r>
        <w:rPr>
          <w:rFonts w:ascii="Verdana" w:hAnsi="Verdana"/>
          <w:color w:val="555555"/>
          <w:sz w:val="18"/>
          <w:szCs w:val="18"/>
        </w:rPr>
        <w:br/>
        <w:t>Ans . 19.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20. Which gas are produced when metal react with acids</w:t>
      </w:r>
      <w:r>
        <w:rPr>
          <w:rFonts w:ascii="Verdana" w:hAnsi="Verdana"/>
          <w:color w:val="555555"/>
          <w:sz w:val="18"/>
          <w:szCs w:val="18"/>
        </w:rPr>
        <w:br/>
        <w:t>a. Oxygen</w:t>
      </w:r>
      <w:r>
        <w:rPr>
          <w:rFonts w:ascii="Verdana" w:hAnsi="Verdana"/>
          <w:color w:val="555555"/>
          <w:sz w:val="18"/>
          <w:szCs w:val="18"/>
        </w:rPr>
        <w:br/>
        <w:t>b. Nitrogen</w:t>
      </w:r>
      <w:r>
        <w:rPr>
          <w:rFonts w:ascii="Verdana" w:hAnsi="Verdana"/>
          <w:color w:val="555555"/>
          <w:sz w:val="18"/>
          <w:szCs w:val="18"/>
        </w:rPr>
        <w:br/>
        <w:t>c. Hydrogen</w:t>
      </w:r>
      <w:r>
        <w:rPr>
          <w:rFonts w:ascii="Verdana" w:hAnsi="Verdana"/>
          <w:color w:val="555555"/>
          <w:sz w:val="18"/>
          <w:szCs w:val="18"/>
        </w:rPr>
        <w:br/>
        <w:t>d. Carbon dioxide</w:t>
      </w:r>
      <w:r>
        <w:rPr>
          <w:rFonts w:ascii="Verdana" w:hAnsi="Verdana"/>
          <w:color w:val="555555"/>
          <w:sz w:val="18"/>
          <w:szCs w:val="18"/>
        </w:rPr>
        <w:br/>
        <w:t>Ans . 20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21. Which one of the following does not react with acids?</w:t>
      </w:r>
      <w:r>
        <w:rPr>
          <w:rFonts w:ascii="Verdana" w:hAnsi="Verdana"/>
          <w:color w:val="555555"/>
          <w:sz w:val="18"/>
          <w:szCs w:val="18"/>
        </w:rPr>
        <w:br/>
        <w:t>a. Cu</w:t>
      </w:r>
      <w:r>
        <w:rPr>
          <w:rFonts w:ascii="Verdana" w:hAnsi="Verdana"/>
          <w:color w:val="555555"/>
          <w:sz w:val="18"/>
          <w:szCs w:val="18"/>
        </w:rPr>
        <w:br/>
        <w:t>b. Ni</w:t>
      </w:r>
      <w:r>
        <w:rPr>
          <w:rFonts w:ascii="Verdana" w:hAnsi="Verdana"/>
          <w:color w:val="555555"/>
          <w:sz w:val="18"/>
          <w:szCs w:val="18"/>
        </w:rPr>
        <w:br/>
        <w:t>c. Cr</w:t>
      </w:r>
      <w:r>
        <w:rPr>
          <w:rFonts w:ascii="Verdana" w:hAnsi="Verdana"/>
          <w:color w:val="555555"/>
          <w:sz w:val="18"/>
          <w:szCs w:val="18"/>
        </w:rPr>
        <w:br/>
        <w:t>d. O</w:t>
      </w:r>
      <w:r>
        <w:rPr>
          <w:rFonts w:ascii="Verdana" w:hAnsi="Verdana"/>
          <w:color w:val="555555"/>
          <w:sz w:val="18"/>
          <w:szCs w:val="18"/>
        </w:rPr>
        <w:br/>
        <w:t>Ans . 21. (d)</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22. Which one of the following gas burns with the “pop” sound?</w:t>
      </w:r>
      <w:r>
        <w:rPr>
          <w:rFonts w:ascii="Verdana" w:hAnsi="Verdana"/>
          <w:color w:val="555555"/>
          <w:sz w:val="18"/>
          <w:szCs w:val="18"/>
        </w:rPr>
        <w:br/>
        <w:t>a. Oxygen</w:t>
      </w:r>
      <w:r>
        <w:rPr>
          <w:rFonts w:ascii="Verdana" w:hAnsi="Verdana"/>
          <w:color w:val="555555"/>
          <w:sz w:val="18"/>
          <w:szCs w:val="18"/>
        </w:rPr>
        <w:br/>
        <w:t>b. Hydrogen</w:t>
      </w:r>
      <w:r>
        <w:rPr>
          <w:rFonts w:ascii="Verdana" w:hAnsi="Verdana"/>
          <w:color w:val="555555"/>
          <w:sz w:val="18"/>
          <w:szCs w:val="18"/>
        </w:rPr>
        <w:br/>
        <w:t>c. Chlorine</w:t>
      </w:r>
      <w:r>
        <w:rPr>
          <w:rFonts w:ascii="Verdana" w:hAnsi="Verdana"/>
          <w:color w:val="555555"/>
          <w:sz w:val="18"/>
          <w:szCs w:val="18"/>
        </w:rPr>
        <w:br/>
        <w:t>d. Hydrogen sulphide</w:t>
      </w:r>
      <w:r>
        <w:rPr>
          <w:rFonts w:ascii="Verdana" w:hAnsi="Verdana"/>
          <w:color w:val="555555"/>
          <w:sz w:val="18"/>
          <w:szCs w:val="18"/>
        </w:rPr>
        <w:br/>
        <w:t>Ans . 22.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23. Which of the following can be beaten in to thin sheets?</w:t>
      </w:r>
      <w:r>
        <w:rPr>
          <w:rFonts w:ascii="Verdana" w:hAnsi="Verdana"/>
          <w:color w:val="555555"/>
          <w:sz w:val="18"/>
          <w:szCs w:val="18"/>
        </w:rPr>
        <w:br/>
        <w:t>a. Zinc</w:t>
      </w:r>
      <w:r>
        <w:rPr>
          <w:rFonts w:ascii="Verdana" w:hAnsi="Verdana"/>
          <w:color w:val="555555"/>
          <w:sz w:val="18"/>
          <w:szCs w:val="18"/>
        </w:rPr>
        <w:br/>
        <w:t>b.Phosphorus</w:t>
      </w:r>
      <w:r>
        <w:rPr>
          <w:rFonts w:ascii="Verdana" w:hAnsi="Verdana"/>
          <w:color w:val="555555"/>
          <w:sz w:val="18"/>
          <w:szCs w:val="18"/>
        </w:rPr>
        <w:br/>
        <w:t>c. Sulphur</w:t>
      </w:r>
      <w:r>
        <w:rPr>
          <w:rFonts w:ascii="Verdana" w:hAnsi="Verdana"/>
          <w:color w:val="555555"/>
          <w:sz w:val="18"/>
          <w:szCs w:val="18"/>
        </w:rPr>
        <w:br/>
        <w:t>d. Oxygen</w:t>
      </w:r>
      <w:r>
        <w:rPr>
          <w:rFonts w:ascii="Verdana" w:hAnsi="Verdana"/>
          <w:color w:val="555555"/>
          <w:sz w:val="18"/>
          <w:szCs w:val="18"/>
        </w:rPr>
        <w:br/>
        <w:t>Ans . 23. (a)</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24. Which of the following statements are correct?</w:t>
      </w:r>
      <w:r>
        <w:rPr>
          <w:rFonts w:ascii="Verdana" w:hAnsi="Verdana"/>
          <w:color w:val="555555"/>
          <w:sz w:val="18"/>
          <w:szCs w:val="18"/>
        </w:rPr>
        <w:br/>
        <w:t>a. All metals are ductile</w:t>
      </w:r>
      <w:r>
        <w:rPr>
          <w:rFonts w:ascii="Verdana" w:hAnsi="Verdana"/>
          <w:color w:val="555555"/>
          <w:sz w:val="18"/>
          <w:szCs w:val="18"/>
        </w:rPr>
        <w:br/>
        <w:t>b All non metals are ductile</w:t>
      </w:r>
      <w:r>
        <w:rPr>
          <w:rFonts w:ascii="Verdana" w:hAnsi="Verdana"/>
          <w:color w:val="555555"/>
          <w:sz w:val="18"/>
          <w:szCs w:val="18"/>
        </w:rPr>
        <w:br/>
        <w:t>c Generally metals are ductile</w:t>
      </w:r>
      <w:r>
        <w:rPr>
          <w:rFonts w:ascii="Verdana" w:hAnsi="Verdana"/>
          <w:color w:val="555555"/>
          <w:sz w:val="18"/>
          <w:szCs w:val="18"/>
        </w:rPr>
        <w:br/>
      </w:r>
      <w:r>
        <w:rPr>
          <w:rFonts w:ascii="Verdana" w:hAnsi="Verdana"/>
          <w:color w:val="555555"/>
          <w:sz w:val="18"/>
          <w:szCs w:val="18"/>
        </w:rPr>
        <w:lastRenderedPageBreak/>
        <w:t>d.some metals are ductile</w:t>
      </w:r>
      <w:r>
        <w:rPr>
          <w:rFonts w:ascii="Verdana" w:hAnsi="Verdana"/>
          <w:color w:val="555555"/>
          <w:sz w:val="18"/>
          <w:szCs w:val="18"/>
        </w:rPr>
        <w:br/>
        <w:t>Ans . 24.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25. What happens when dilute sulphuric acid is poured on a copper plate?</w:t>
      </w:r>
      <w:r>
        <w:rPr>
          <w:rFonts w:ascii="Verdana" w:hAnsi="Verdana"/>
          <w:color w:val="555555"/>
          <w:sz w:val="18"/>
          <w:szCs w:val="18"/>
        </w:rPr>
        <w:br/>
        <w:t>a. Copper sulphate formed</w:t>
      </w:r>
      <w:r>
        <w:rPr>
          <w:rFonts w:ascii="Verdana" w:hAnsi="Verdana"/>
          <w:color w:val="555555"/>
          <w:sz w:val="18"/>
          <w:szCs w:val="18"/>
        </w:rPr>
        <w:br/>
        <w:t>b. Zinc sulphate formed</w:t>
      </w:r>
      <w:r>
        <w:rPr>
          <w:rFonts w:ascii="Verdana" w:hAnsi="Verdana"/>
          <w:color w:val="555555"/>
          <w:sz w:val="18"/>
          <w:szCs w:val="18"/>
        </w:rPr>
        <w:br/>
        <w:t>c. Copper chloride formed</w:t>
      </w:r>
      <w:r>
        <w:rPr>
          <w:rFonts w:ascii="Verdana" w:hAnsi="Verdana"/>
          <w:color w:val="555555"/>
          <w:sz w:val="18"/>
          <w:szCs w:val="18"/>
        </w:rPr>
        <w:br/>
        <w:t>d. Zinc sulphate formed.</w:t>
      </w:r>
      <w:r>
        <w:rPr>
          <w:rFonts w:ascii="Verdana" w:hAnsi="Verdana"/>
          <w:color w:val="555555"/>
          <w:sz w:val="18"/>
          <w:szCs w:val="18"/>
        </w:rPr>
        <w:br/>
        <w:t>Ans . 25. (a)</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26. On burning metals react with oxygen to produce-</w:t>
      </w:r>
      <w:r>
        <w:rPr>
          <w:rFonts w:ascii="Verdana" w:hAnsi="Verdana"/>
          <w:color w:val="555555"/>
          <w:sz w:val="18"/>
          <w:szCs w:val="18"/>
        </w:rPr>
        <w:br/>
        <w:t>a. Metal hydroxide</w:t>
      </w:r>
      <w:r>
        <w:rPr>
          <w:rFonts w:ascii="Verdana" w:hAnsi="Verdana"/>
          <w:color w:val="555555"/>
          <w:sz w:val="18"/>
          <w:szCs w:val="18"/>
        </w:rPr>
        <w:br/>
        <w:t>b. Metal chloride</w:t>
      </w:r>
      <w:r>
        <w:rPr>
          <w:rFonts w:ascii="Verdana" w:hAnsi="Verdana"/>
          <w:color w:val="555555"/>
          <w:sz w:val="18"/>
          <w:szCs w:val="18"/>
        </w:rPr>
        <w:br/>
        <w:t>c. Metal oxide</w:t>
      </w:r>
      <w:r>
        <w:rPr>
          <w:rFonts w:ascii="Verdana" w:hAnsi="Verdana"/>
          <w:color w:val="555555"/>
          <w:sz w:val="18"/>
          <w:szCs w:val="18"/>
        </w:rPr>
        <w:br/>
        <w:t>d. Metal sulphate</w:t>
      </w:r>
      <w:r>
        <w:rPr>
          <w:rFonts w:ascii="Verdana" w:hAnsi="Verdana"/>
          <w:color w:val="555555"/>
          <w:sz w:val="18"/>
          <w:szCs w:val="18"/>
        </w:rPr>
        <w:br/>
        <w:t>Ans . 26.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27. Which gas produced by piece of burning charcoal?</w:t>
      </w:r>
      <w:r>
        <w:rPr>
          <w:rFonts w:ascii="Verdana" w:hAnsi="Verdana"/>
          <w:color w:val="555555"/>
          <w:sz w:val="18"/>
          <w:szCs w:val="18"/>
        </w:rPr>
        <w:br/>
        <w:t>a. CO2</w:t>
      </w:r>
      <w:r>
        <w:rPr>
          <w:rFonts w:ascii="Verdana" w:hAnsi="Verdana"/>
          <w:color w:val="555555"/>
          <w:sz w:val="18"/>
          <w:szCs w:val="18"/>
        </w:rPr>
        <w:br/>
        <w:t>b. CO</w:t>
      </w:r>
      <w:r>
        <w:rPr>
          <w:rFonts w:ascii="Verdana" w:hAnsi="Verdana"/>
          <w:color w:val="555555"/>
          <w:sz w:val="18"/>
          <w:szCs w:val="18"/>
        </w:rPr>
        <w:br/>
        <w:t>c. H2S</w:t>
      </w:r>
      <w:r>
        <w:rPr>
          <w:rFonts w:ascii="Verdana" w:hAnsi="Verdana"/>
          <w:color w:val="555555"/>
          <w:sz w:val="18"/>
          <w:szCs w:val="18"/>
        </w:rPr>
        <w:br/>
        <w:t>d. O2</w:t>
      </w:r>
      <w:r>
        <w:rPr>
          <w:rFonts w:ascii="Verdana" w:hAnsi="Verdana"/>
          <w:color w:val="555555"/>
          <w:sz w:val="18"/>
          <w:szCs w:val="18"/>
        </w:rPr>
        <w:br/>
        <w:t>Ans . 27.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28. Which non metal is essential for our life and inhale during breathing?</w:t>
      </w:r>
      <w:r>
        <w:rPr>
          <w:rFonts w:ascii="Verdana" w:hAnsi="Verdana"/>
          <w:color w:val="555555"/>
          <w:sz w:val="18"/>
          <w:szCs w:val="18"/>
        </w:rPr>
        <w:br/>
        <w:t>a. H</w:t>
      </w:r>
      <w:r>
        <w:rPr>
          <w:rFonts w:ascii="Verdana" w:hAnsi="Verdana"/>
          <w:color w:val="555555"/>
          <w:sz w:val="18"/>
          <w:szCs w:val="18"/>
        </w:rPr>
        <w:br/>
        <w:t>b. O</w:t>
      </w:r>
      <w:r>
        <w:rPr>
          <w:rFonts w:ascii="Verdana" w:hAnsi="Verdana"/>
          <w:color w:val="555555"/>
          <w:sz w:val="18"/>
          <w:szCs w:val="18"/>
        </w:rPr>
        <w:br/>
        <w:t>c. C</w:t>
      </w:r>
      <w:r>
        <w:rPr>
          <w:rFonts w:ascii="Verdana" w:hAnsi="Verdana"/>
          <w:color w:val="555555"/>
          <w:sz w:val="18"/>
          <w:szCs w:val="18"/>
        </w:rPr>
        <w:br/>
        <w:t>d. N</w:t>
      </w:r>
      <w:r>
        <w:rPr>
          <w:rFonts w:ascii="Verdana" w:hAnsi="Verdana"/>
          <w:color w:val="555555"/>
          <w:sz w:val="18"/>
          <w:szCs w:val="18"/>
        </w:rPr>
        <w:br/>
        <w:t>Ans . 28.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29. Non metals used in-</w:t>
      </w:r>
      <w:r>
        <w:rPr>
          <w:rFonts w:ascii="Verdana" w:hAnsi="Verdana"/>
          <w:color w:val="555555"/>
          <w:sz w:val="18"/>
          <w:szCs w:val="18"/>
        </w:rPr>
        <w:br/>
        <w:t>a. Aeroplanes</w:t>
      </w:r>
      <w:r>
        <w:rPr>
          <w:rFonts w:ascii="Verdana" w:hAnsi="Verdana"/>
          <w:color w:val="555555"/>
          <w:sz w:val="18"/>
          <w:szCs w:val="18"/>
        </w:rPr>
        <w:br/>
        <w:t>b. making machinery</w:t>
      </w:r>
      <w:r>
        <w:rPr>
          <w:rFonts w:ascii="Verdana" w:hAnsi="Verdana"/>
          <w:color w:val="555555"/>
          <w:sz w:val="18"/>
          <w:szCs w:val="18"/>
        </w:rPr>
        <w:br/>
        <w:t>c. Water boilers</w:t>
      </w:r>
      <w:r>
        <w:rPr>
          <w:rFonts w:ascii="Verdana" w:hAnsi="Verdana"/>
          <w:color w:val="555555"/>
          <w:sz w:val="18"/>
          <w:szCs w:val="18"/>
        </w:rPr>
        <w:br/>
        <w:t>d. Fertilisers</w:t>
      </w:r>
      <w:r>
        <w:rPr>
          <w:rFonts w:ascii="Verdana" w:hAnsi="Verdana"/>
          <w:color w:val="555555"/>
          <w:sz w:val="18"/>
          <w:szCs w:val="18"/>
        </w:rPr>
        <w:br/>
        <w:t>Ans . 29. (d)</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30. Which one of the following is applied on wounds as an antiseptic?</w:t>
      </w:r>
      <w:r>
        <w:rPr>
          <w:rFonts w:ascii="Verdana" w:hAnsi="Verdana"/>
          <w:color w:val="555555"/>
          <w:sz w:val="18"/>
          <w:szCs w:val="18"/>
        </w:rPr>
        <w:br/>
        <w:t>a. Metals</w:t>
      </w:r>
      <w:r>
        <w:rPr>
          <w:rFonts w:ascii="Verdana" w:hAnsi="Verdana"/>
          <w:color w:val="555555"/>
          <w:sz w:val="18"/>
          <w:szCs w:val="18"/>
        </w:rPr>
        <w:br/>
        <w:t>b. Non metals</w:t>
      </w:r>
      <w:r>
        <w:rPr>
          <w:rFonts w:ascii="Verdana" w:hAnsi="Verdana"/>
          <w:color w:val="555555"/>
          <w:sz w:val="18"/>
          <w:szCs w:val="18"/>
        </w:rPr>
        <w:br/>
        <w:t>c. Metalloids</w:t>
      </w:r>
      <w:r>
        <w:rPr>
          <w:rFonts w:ascii="Verdana" w:hAnsi="Verdana"/>
          <w:color w:val="555555"/>
          <w:sz w:val="18"/>
          <w:szCs w:val="18"/>
        </w:rPr>
        <w:br/>
        <w:t>d. All of these</w:t>
      </w:r>
      <w:r>
        <w:rPr>
          <w:rFonts w:ascii="Verdana" w:hAnsi="Verdana"/>
          <w:color w:val="555555"/>
          <w:sz w:val="18"/>
          <w:szCs w:val="18"/>
        </w:rPr>
        <w:br/>
        <w:t>Ans . 30.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31. Which metal is found in plants?</w:t>
      </w:r>
      <w:r>
        <w:rPr>
          <w:rFonts w:ascii="Verdana" w:hAnsi="Verdana"/>
          <w:color w:val="555555"/>
          <w:sz w:val="18"/>
          <w:szCs w:val="18"/>
        </w:rPr>
        <w:br/>
        <w:t>a. Fe</w:t>
      </w:r>
      <w:r>
        <w:rPr>
          <w:rFonts w:ascii="Verdana" w:hAnsi="Verdana"/>
          <w:color w:val="555555"/>
          <w:sz w:val="18"/>
          <w:szCs w:val="18"/>
        </w:rPr>
        <w:br/>
        <w:t>b. Cr</w:t>
      </w:r>
      <w:r>
        <w:rPr>
          <w:rFonts w:ascii="Verdana" w:hAnsi="Verdana"/>
          <w:color w:val="555555"/>
          <w:sz w:val="18"/>
          <w:szCs w:val="18"/>
        </w:rPr>
        <w:br/>
        <w:t>c. Mg</w:t>
      </w:r>
      <w:r>
        <w:rPr>
          <w:rFonts w:ascii="Verdana" w:hAnsi="Verdana"/>
          <w:color w:val="555555"/>
          <w:sz w:val="18"/>
          <w:szCs w:val="18"/>
        </w:rPr>
        <w:br/>
        <w:t>d.CO</w:t>
      </w:r>
      <w:r>
        <w:rPr>
          <w:rFonts w:ascii="Verdana" w:hAnsi="Verdana"/>
          <w:color w:val="555555"/>
          <w:sz w:val="18"/>
          <w:szCs w:val="18"/>
        </w:rPr>
        <w:br/>
        <w:t>Ans . 31.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32. Copper sulphate (CuSO4) possesses</w:t>
      </w:r>
      <w:r>
        <w:rPr>
          <w:rFonts w:ascii="Verdana" w:hAnsi="Verdana"/>
          <w:color w:val="555555"/>
          <w:sz w:val="18"/>
          <w:szCs w:val="18"/>
        </w:rPr>
        <w:br/>
        <w:t>a. Red colour</w:t>
      </w:r>
      <w:r>
        <w:rPr>
          <w:rFonts w:ascii="Verdana" w:hAnsi="Verdana"/>
          <w:color w:val="555555"/>
          <w:sz w:val="18"/>
          <w:szCs w:val="18"/>
        </w:rPr>
        <w:br/>
        <w:t>b. Blue colour</w:t>
      </w:r>
      <w:r>
        <w:rPr>
          <w:rFonts w:ascii="Verdana" w:hAnsi="Verdana"/>
          <w:color w:val="555555"/>
          <w:sz w:val="18"/>
          <w:szCs w:val="18"/>
        </w:rPr>
        <w:br/>
        <w:t>c. Green colour</w:t>
      </w:r>
      <w:r>
        <w:rPr>
          <w:rFonts w:ascii="Verdana" w:hAnsi="Verdana"/>
          <w:color w:val="555555"/>
          <w:sz w:val="18"/>
          <w:szCs w:val="18"/>
        </w:rPr>
        <w:br/>
      </w:r>
      <w:r>
        <w:rPr>
          <w:rFonts w:ascii="Verdana" w:hAnsi="Verdana"/>
          <w:color w:val="555555"/>
          <w:sz w:val="18"/>
          <w:szCs w:val="18"/>
        </w:rPr>
        <w:lastRenderedPageBreak/>
        <w:t>d. Yellow colour</w:t>
      </w:r>
      <w:r>
        <w:rPr>
          <w:rFonts w:ascii="Verdana" w:hAnsi="Verdana"/>
          <w:color w:val="555555"/>
          <w:sz w:val="18"/>
          <w:szCs w:val="18"/>
        </w:rPr>
        <w:br/>
        <w:t>Ans . 32.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33. Which one of the following are very reactive non metals</w:t>
      </w:r>
      <w:r>
        <w:rPr>
          <w:rFonts w:ascii="Verdana" w:hAnsi="Verdana"/>
          <w:color w:val="555555"/>
          <w:sz w:val="18"/>
          <w:szCs w:val="18"/>
        </w:rPr>
        <w:br/>
        <w:t>a. Sodium</w:t>
      </w:r>
      <w:r>
        <w:rPr>
          <w:rFonts w:ascii="Verdana" w:hAnsi="Verdana"/>
          <w:color w:val="555555"/>
          <w:sz w:val="18"/>
          <w:szCs w:val="18"/>
        </w:rPr>
        <w:br/>
        <w:t>b. Potassium</w:t>
      </w:r>
      <w:r>
        <w:rPr>
          <w:rFonts w:ascii="Verdana" w:hAnsi="Verdana"/>
          <w:color w:val="555555"/>
          <w:sz w:val="18"/>
          <w:szCs w:val="18"/>
        </w:rPr>
        <w:br/>
        <w:t>c. Carbon</w:t>
      </w:r>
      <w:r>
        <w:rPr>
          <w:rFonts w:ascii="Verdana" w:hAnsi="Verdana"/>
          <w:color w:val="555555"/>
          <w:sz w:val="18"/>
          <w:szCs w:val="18"/>
        </w:rPr>
        <w:br/>
        <w:t>d. Phosphorous</w:t>
      </w:r>
      <w:r>
        <w:rPr>
          <w:rFonts w:ascii="Verdana" w:hAnsi="Verdana"/>
          <w:color w:val="555555"/>
          <w:sz w:val="18"/>
          <w:szCs w:val="18"/>
        </w:rPr>
        <w:br/>
        <w:t>Ans . 33. (d)</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34. Which one of the following is the good conducter of electricity?</w:t>
      </w:r>
      <w:r>
        <w:rPr>
          <w:rFonts w:ascii="Verdana" w:hAnsi="Verdana"/>
          <w:color w:val="555555"/>
          <w:sz w:val="18"/>
          <w:szCs w:val="18"/>
        </w:rPr>
        <w:br/>
        <w:t>a. Iron rod</w:t>
      </w:r>
      <w:r>
        <w:rPr>
          <w:rFonts w:ascii="Verdana" w:hAnsi="Verdana"/>
          <w:color w:val="555555"/>
          <w:sz w:val="18"/>
          <w:szCs w:val="18"/>
        </w:rPr>
        <w:br/>
        <w:t>b. Sulphur</w:t>
      </w:r>
      <w:r>
        <w:rPr>
          <w:rFonts w:ascii="Verdana" w:hAnsi="Verdana"/>
          <w:color w:val="555555"/>
          <w:sz w:val="18"/>
          <w:szCs w:val="18"/>
        </w:rPr>
        <w:br/>
        <w:t>c. Coal piece</w:t>
      </w:r>
      <w:r>
        <w:rPr>
          <w:rFonts w:ascii="Verdana" w:hAnsi="Verdana"/>
          <w:color w:val="555555"/>
          <w:sz w:val="18"/>
          <w:szCs w:val="18"/>
        </w:rPr>
        <w:br/>
        <w:t>d. Wood</w:t>
      </w:r>
      <w:r>
        <w:rPr>
          <w:rFonts w:ascii="Verdana" w:hAnsi="Verdana"/>
          <w:color w:val="555555"/>
          <w:sz w:val="18"/>
          <w:szCs w:val="18"/>
        </w:rPr>
        <w:br/>
        <w:t>Ans . 34. (a)</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35. Which material show shiny appearance?</w:t>
      </w:r>
      <w:r>
        <w:rPr>
          <w:rFonts w:ascii="Verdana" w:hAnsi="Verdana"/>
          <w:color w:val="555555"/>
          <w:sz w:val="18"/>
          <w:szCs w:val="18"/>
        </w:rPr>
        <w:br/>
        <w:t>a. Coal</w:t>
      </w:r>
      <w:r>
        <w:rPr>
          <w:rFonts w:ascii="Verdana" w:hAnsi="Verdana"/>
          <w:color w:val="555555"/>
          <w:sz w:val="18"/>
          <w:szCs w:val="18"/>
        </w:rPr>
        <w:br/>
        <w:t>b. Sulphur</w:t>
      </w:r>
      <w:r>
        <w:rPr>
          <w:rFonts w:ascii="Verdana" w:hAnsi="Verdana"/>
          <w:color w:val="555555"/>
          <w:sz w:val="18"/>
          <w:szCs w:val="18"/>
        </w:rPr>
        <w:br/>
        <w:t>c. Aluminium</w:t>
      </w:r>
      <w:r>
        <w:rPr>
          <w:rFonts w:ascii="Verdana" w:hAnsi="Verdana"/>
          <w:color w:val="555555"/>
          <w:sz w:val="18"/>
          <w:szCs w:val="18"/>
        </w:rPr>
        <w:br/>
        <w:t>d. Carbon</w:t>
      </w:r>
      <w:r>
        <w:rPr>
          <w:rFonts w:ascii="Verdana" w:hAnsi="Verdana"/>
          <w:color w:val="555555"/>
          <w:sz w:val="18"/>
          <w:szCs w:val="18"/>
        </w:rPr>
        <w:br/>
        <w:t>Ans . 35.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36. Which material is hard in nature?</w:t>
      </w:r>
      <w:r>
        <w:rPr>
          <w:rFonts w:ascii="Verdana" w:hAnsi="Verdana"/>
          <w:color w:val="555555"/>
          <w:sz w:val="18"/>
          <w:szCs w:val="18"/>
        </w:rPr>
        <w:br/>
        <w:t>a. Iron</w:t>
      </w:r>
      <w:r>
        <w:rPr>
          <w:rFonts w:ascii="Verdana" w:hAnsi="Verdana"/>
          <w:color w:val="555555"/>
          <w:sz w:val="18"/>
          <w:szCs w:val="18"/>
        </w:rPr>
        <w:br/>
        <w:t>b. Coal</w:t>
      </w:r>
      <w:r>
        <w:rPr>
          <w:rFonts w:ascii="Verdana" w:hAnsi="Verdana"/>
          <w:color w:val="555555"/>
          <w:sz w:val="18"/>
          <w:szCs w:val="18"/>
        </w:rPr>
        <w:br/>
        <w:t>c. Oxygen</w:t>
      </w:r>
      <w:r>
        <w:rPr>
          <w:rFonts w:ascii="Verdana" w:hAnsi="Verdana"/>
          <w:color w:val="555555"/>
          <w:sz w:val="18"/>
          <w:szCs w:val="18"/>
        </w:rPr>
        <w:br/>
        <w:t>d. Wood</w:t>
      </w:r>
      <w:r>
        <w:rPr>
          <w:rFonts w:ascii="Verdana" w:hAnsi="Verdana"/>
          <w:color w:val="555555"/>
          <w:sz w:val="18"/>
          <w:szCs w:val="18"/>
        </w:rPr>
        <w:br/>
        <w:t>Ans . 36. (a)</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37. Gold is used in-</w:t>
      </w:r>
      <w:r>
        <w:rPr>
          <w:rFonts w:ascii="Verdana" w:hAnsi="Verdana"/>
          <w:color w:val="555555"/>
          <w:sz w:val="18"/>
          <w:szCs w:val="18"/>
        </w:rPr>
        <w:br/>
        <w:t>a. Thermometers</w:t>
      </w:r>
      <w:r>
        <w:rPr>
          <w:rFonts w:ascii="Verdana" w:hAnsi="Verdana"/>
          <w:color w:val="555555"/>
          <w:sz w:val="18"/>
          <w:szCs w:val="18"/>
        </w:rPr>
        <w:br/>
        <w:t>b. Fuel</w:t>
      </w:r>
      <w:r>
        <w:rPr>
          <w:rFonts w:ascii="Verdana" w:hAnsi="Verdana"/>
          <w:color w:val="555555"/>
          <w:sz w:val="18"/>
          <w:szCs w:val="18"/>
        </w:rPr>
        <w:br/>
        <w:t>c. Jewellery</w:t>
      </w:r>
      <w:r>
        <w:rPr>
          <w:rFonts w:ascii="Verdana" w:hAnsi="Verdana"/>
          <w:color w:val="555555"/>
          <w:sz w:val="18"/>
          <w:szCs w:val="18"/>
        </w:rPr>
        <w:br/>
        <w:t>d. Machinery</w:t>
      </w:r>
      <w:r>
        <w:rPr>
          <w:rFonts w:ascii="Verdana" w:hAnsi="Verdana"/>
          <w:color w:val="555555"/>
          <w:sz w:val="18"/>
          <w:szCs w:val="18"/>
        </w:rPr>
        <w:br/>
        <w:t>Ans . 37.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38. Which one of the following metal is used thermometers?</w:t>
      </w:r>
      <w:r>
        <w:rPr>
          <w:rFonts w:ascii="Verdana" w:hAnsi="Verdana"/>
          <w:color w:val="555555"/>
          <w:sz w:val="18"/>
          <w:szCs w:val="18"/>
        </w:rPr>
        <w:br/>
        <w:t>a. Copper</w:t>
      </w:r>
      <w:r>
        <w:rPr>
          <w:rFonts w:ascii="Verdana" w:hAnsi="Verdana"/>
          <w:color w:val="555555"/>
          <w:sz w:val="18"/>
          <w:szCs w:val="18"/>
        </w:rPr>
        <w:br/>
        <w:t>b. Mercury</w:t>
      </w:r>
      <w:r>
        <w:rPr>
          <w:rFonts w:ascii="Verdana" w:hAnsi="Verdana"/>
          <w:color w:val="555555"/>
          <w:sz w:val="18"/>
          <w:szCs w:val="18"/>
        </w:rPr>
        <w:br/>
        <w:t>c. Aluminium</w:t>
      </w:r>
      <w:r>
        <w:rPr>
          <w:rFonts w:ascii="Verdana" w:hAnsi="Verdana"/>
          <w:color w:val="555555"/>
          <w:sz w:val="18"/>
          <w:szCs w:val="18"/>
        </w:rPr>
        <w:br/>
        <w:t>d. Iron</w:t>
      </w:r>
      <w:r>
        <w:rPr>
          <w:rFonts w:ascii="Verdana" w:hAnsi="Verdana"/>
          <w:color w:val="555555"/>
          <w:sz w:val="18"/>
          <w:szCs w:val="18"/>
        </w:rPr>
        <w:br/>
        <w:t>Ans . 38.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39. Which one of the following can’t be drawn into wires?</w:t>
      </w:r>
      <w:r>
        <w:rPr>
          <w:rFonts w:ascii="Verdana" w:hAnsi="Verdana"/>
          <w:color w:val="555555"/>
          <w:sz w:val="18"/>
          <w:szCs w:val="18"/>
        </w:rPr>
        <w:br/>
        <w:t>a. Fe</w:t>
      </w:r>
      <w:r>
        <w:rPr>
          <w:rFonts w:ascii="Verdana" w:hAnsi="Verdana"/>
          <w:color w:val="555555"/>
          <w:sz w:val="18"/>
          <w:szCs w:val="18"/>
        </w:rPr>
        <w:br/>
        <w:t>b. Al</w:t>
      </w:r>
      <w:r>
        <w:rPr>
          <w:rFonts w:ascii="Verdana" w:hAnsi="Verdana"/>
          <w:color w:val="555555"/>
          <w:sz w:val="18"/>
          <w:szCs w:val="18"/>
        </w:rPr>
        <w:br/>
        <w:t>c. Cu</w:t>
      </w:r>
      <w:r>
        <w:rPr>
          <w:rFonts w:ascii="Verdana" w:hAnsi="Verdana"/>
          <w:color w:val="555555"/>
          <w:sz w:val="18"/>
          <w:szCs w:val="18"/>
        </w:rPr>
        <w:br/>
        <w:t>d. Coal</w:t>
      </w:r>
      <w:r>
        <w:rPr>
          <w:rFonts w:ascii="Verdana" w:hAnsi="Verdana"/>
          <w:color w:val="555555"/>
          <w:sz w:val="18"/>
          <w:szCs w:val="18"/>
        </w:rPr>
        <w:br/>
        <w:t>Ans . 39. (d)</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40. Which substance is present in fuel?</w:t>
      </w:r>
      <w:r>
        <w:rPr>
          <w:rFonts w:ascii="Verdana" w:hAnsi="Verdana"/>
          <w:color w:val="555555"/>
          <w:sz w:val="18"/>
          <w:szCs w:val="18"/>
        </w:rPr>
        <w:br/>
        <w:t>a. Copper</w:t>
      </w:r>
      <w:r>
        <w:rPr>
          <w:rFonts w:ascii="Verdana" w:hAnsi="Verdana"/>
          <w:color w:val="555555"/>
          <w:sz w:val="18"/>
          <w:szCs w:val="18"/>
        </w:rPr>
        <w:br/>
        <w:t>b. Iron</w:t>
      </w:r>
      <w:r>
        <w:rPr>
          <w:rFonts w:ascii="Verdana" w:hAnsi="Verdana"/>
          <w:color w:val="555555"/>
          <w:sz w:val="18"/>
          <w:szCs w:val="18"/>
        </w:rPr>
        <w:br/>
        <w:t>c. Gold</w:t>
      </w:r>
      <w:r>
        <w:rPr>
          <w:rFonts w:ascii="Verdana" w:hAnsi="Verdana"/>
          <w:color w:val="555555"/>
          <w:sz w:val="18"/>
          <w:szCs w:val="18"/>
        </w:rPr>
        <w:br/>
      </w:r>
      <w:r>
        <w:rPr>
          <w:rFonts w:ascii="Verdana" w:hAnsi="Verdana"/>
          <w:color w:val="555555"/>
          <w:sz w:val="18"/>
          <w:szCs w:val="18"/>
        </w:rPr>
        <w:lastRenderedPageBreak/>
        <w:t>d. Carbon</w:t>
      </w:r>
      <w:r>
        <w:rPr>
          <w:rFonts w:ascii="Verdana" w:hAnsi="Verdana"/>
          <w:color w:val="555555"/>
          <w:sz w:val="18"/>
          <w:szCs w:val="18"/>
        </w:rPr>
        <w:br/>
        <w:t>Ans . 40. (d)</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41. Zinc replaces copper from-</w:t>
      </w:r>
      <w:r>
        <w:rPr>
          <w:rFonts w:ascii="Verdana" w:hAnsi="Verdana"/>
          <w:color w:val="555555"/>
          <w:sz w:val="18"/>
          <w:szCs w:val="18"/>
        </w:rPr>
        <w:br/>
        <w:t>a. Zinc sulphate</w:t>
      </w:r>
      <w:r>
        <w:rPr>
          <w:rFonts w:ascii="Verdana" w:hAnsi="Verdana"/>
          <w:color w:val="555555"/>
          <w:sz w:val="18"/>
          <w:szCs w:val="18"/>
        </w:rPr>
        <w:br/>
        <w:t>b. Copper sulphate</w:t>
      </w:r>
      <w:r>
        <w:rPr>
          <w:rFonts w:ascii="Verdana" w:hAnsi="Verdana"/>
          <w:color w:val="555555"/>
          <w:sz w:val="18"/>
          <w:szCs w:val="18"/>
        </w:rPr>
        <w:br/>
        <w:t>c. sulphuric acid</w:t>
      </w:r>
      <w:r>
        <w:rPr>
          <w:rFonts w:ascii="Verdana" w:hAnsi="Verdana"/>
          <w:color w:val="555555"/>
          <w:sz w:val="18"/>
          <w:szCs w:val="18"/>
        </w:rPr>
        <w:br/>
        <w:t>d. Copper oxide</w:t>
      </w:r>
      <w:r>
        <w:rPr>
          <w:rFonts w:ascii="Verdana" w:hAnsi="Verdana"/>
          <w:color w:val="555555"/>
          <w:sz w:val="18"/>
          <w:szCs w:val="18"/>
        </w:rPr>
        <w:br/>
        <w:t>Ans . 41.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42. Metallic oxides are-</w:t>
      </w:r>
      <w:r>
        <w:rPr>
          <w:rFonts w:ascii="Verdana" w:hAnsi="Verdana"/>
          <w:color w:val="555555"/>
          <w:sz w:val="18"/>
          <w:szCs w:val="18"/>
        </w:rPr>
        <w:br/>
        <w:t>a. Acidic is nature</w:t>
      </w:r>
      <w:r>
        <w:rPr>
          <w:rFonts w:ascii="Verdana" w:hAnsi="Verdana"/>
          <w:color w:val="555555"/>
          <w:sz w:val="18"/>
          <w:szCs w:val="18"/>
        </w:rPr>
        <w:br/>
        <w:t>b. Neutral</w:t>
      </w:r>
      <w:r>
        <w:rPr>
          <w:rFonts w:ascii="Verdana" w:hAnsi="Verdana"/>
          <w:color w:val="555555"/>
          <w:sz w:val="18"/>
          <w:szCs w:val="18"/>
        </w:rPr>
        <w:br/>
        <w:t>c. Basic in nature</w:t>
      </w:r>
      <w:r>
        <w:rPr>
          <w:rFonts w:ascii="Verdana" w:hAnsi="Verdana"/>
          <w:color w:val="555555"/>
          <w:sz w:val="18"/>
          <w:szCs w:val="18"/>
        </w:rPr>
        <w:br/>
        <w:t>d. Either acidic or basic</w:t>
      </w:r>
      <w:r>
        <w:rPr>
          <w:rFonts w:ascii="Verdana" w:hAnsi="Verdana"/>
          <w:color w:val="555555"/>
          <w:sz w:val="18"/>
          <w:szCs w:val="18"/>
        </w:rPr>
        <w:br/>
        <w:t>Ans . 42.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43. Aluminium foil used for wrapping-</w:t>
      </w:r>
      <w:r>
        <w:rPr>
          <w:rFonts w:ascii="Verdana" w:hAnsi="Verdana"/>
          <w:color w:val="555555"/>
          <w:sz w:val="18"/>
          <w:szCs w:val="18"/>
        </w:rPr>
        <w:br/>
        <w:t>a. Food</w:t>
      </w:r>
      <w:r>
        <w:rPr>
          <w:rFonts w:ascii="Verdana" w:hAnsi="Verdana"/>
          <w:color w:val="555555"/>
          <w:sz w:val="18"/>
          <w:szCs w:val="18"/>
        </w:rPr>
        <w:br/>
        <w:t>b. Clothes</w:t>
      </w:r>
      <w:r>
        <w:rPr>
          <w:rFonts w:ascii="Verdana" w:hAnsi="Verdana"/>
          <w:color w:val="555555"/>
          <w:sz w:val="18"/>
          <w:szCs w:val="18"/>
        </w:rPr>
        <w:br/>
        <w:t>c. Plastic</w:t>
      </w:r>
      <w:r>
        <w:rPr>
          <w:rFonts w:ascii="Verdana" w:hAnsi="Verdana"/>
          <w:color w:val="555555"/>
          <w:sz w:val="18"/>
          <w:szCs w:val="18"/>
        </w:rPr>
        <w:br/>
        <w:t>d. Wires</w:t>
      </w:r>
      <w:r>
        <w:rPr>
          <w:rFonts w:ascii="Verdana" w:hAnsi="Verdana"/>
          <w:color w:val="555555"/>
          <w:sz w:val="18"/>
          <w:szCs w:val="18"/>
        </w:rPr>
        <w:br/>
        <w:t>Ans . 43. (a)</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44. Which one of the following is used for decorating sweets?</w:t>
      </w:r>
      <w:r>
        <w:rPr>
          <w:rFonts w:ascii="Verdana" w:hAnsi="Verdana"/>
          <w:color w:val="555555"/>
          <w:sz w:val="18"/>
          <w:szCs w:val="18"/>
        </w:rPr>
        <w:br/>
        <w:t>a. Aluminium foil</w:t>
      </w:r>
      <w:r>
        <w:rPr>
          <w:rFonts w:ascii="Verdana" w:hAnsi="Verdana"/>
          <w:color w:val="555555"/>
          <w:sz w:val="18"/>
          <w:szCs w:val="18"/>
        </w:rPr>
        <w:br/>
        <w:t>b. Copper foil</w:t>
      </w:r>
      <w:r>
        <w:rPr>
          <w:rFonts w:ascii="Verdana" w:hAnsi="Verdana"/>
          <w:color w:val="555555"/>
          <w:sz w:val="18"/>
          <w:szCs w:val="18"/>
        </w:rPr>
        <w:br/>
        <w:t>c. Silver foil</w:t>
      </w:r>
      <w:r>
        <w:rPr>
          <w:rFonts w:ascii="Verdana" w:hAnsi="Verdana"/>
          <w:color w:val="555555"/>
          <w:sz w:val="18"/>
          <w:szCs w:val="18"/>
        </w:rPr>
        <w:br/>
        <w:t>d. All of these</w:t>
      </w:r>
      <w:r>
        <w:rPr>
          <w:rFonts w:ascii="Verdana" w:hAnsi="Verdana"/>
          <w:color w:val="555555"/>
          <w:sz w:val="18"/>
          <w:szCs w:val="18"/>
        </w:rPr>
        <w:br/>
        <w:t>Ans . 44.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45. Which one of the following enhances the growth of plants?</w:t>
      </w:r>
      <w:r>
        <w:rPr>
          <w:rFonts w:ascii="Verdana" w:hAnsi="Verdana"/>
          <w:color w:val="555555"/>
          <w:sz w:val="18"/>
          <w:szCs w:val="18"/>
        </w:rPr>
        <w:br/>
        <w:t>a. Industrial gadgets</w:t>
      </w:r>
      <w:r>
        <w:rPr>
          <w:rFonts w:ascii="Verdana" w:hAnsi="Verdana"/>
          <w:color w:val="555555"/>
          <w:sz w:val="18"/>
          <w:szCs w:val="18"/>
        </w:rPr>
        <w:br/>
        <w:t>b. Fertilisers</w:t>
      </w:r>
      <w:r>
        <w:rPr>
          <w:rFonts w:ascii="Verdana" w:hAnsi="Verdana"/>
          <w:color w:val="555555"/>
          <w:sz w:val="18"/>
          <w:szCs w:val="18"/>
        </w:rPr>
        <w:br/>
        <w:t>c. Automobiles</w:t>
      </w:r>
      <w:r>
        <w:rPr>
          <w:rFonts w:ascii="Verdana" w:hAnsi="Verdana"/>
          <w:color w:val="555555"/>
          <w:sz w:val="18"/>
          <w:szCs w:val="18"/>
        </w:rPr>
        <w:br/>
        <w:t>d. Water boilers</w:t>
      </w:r>
      <w:r>
        <w:rPr>
          <w:rFonts w:ascii="Verdana" w:hAnsi="Verdana"/>
          <w:color w:val="555555"/>
          <w:sz w:val="18"/>
          <w:szCs w:val="18"/>
        </w:rPr>
        <w:br/>
        <w:t>Ans . 45.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46. Which one of the following is in crackers?</w:t>
      </w:r>
      <w:r>
        <w:rPr>
          <w:rFonts w:ascii="Verdana" w:hAnsi="Verdana"/>
          <w:color w:val="555555"/>
          <w:sz w:val="18"/>
          <w:szCs w:val="18"/>
        </w:rPr>
        <w:br/>
        <w:t>a. metals</w:t>
      </w:r>
      <w:r>
        <w:rPr>
          <w:rFonts w:ascii="Verdana" w:hAnsi="Verdana"/>
          <w:color w:val="555555"/>
          <w:sz w:val="18"/>
          <w:szCs w:val="18"/>
        </w:rPr>
        <w:br/>
        <w:t>b. Semi metals</w:t>
      </w:r>
      <w:r>
        <w:rPr>
          <w:rFonts w:ascii="Verdana" w:hAnsi="Verdana"/>
          <w:color w:val="555555"/>
          <w:sz w:val="18"/>
          <w:szCs w:val="18"/>
        </w:rPr>
        <w:br/>
        <w:t>c. Non-metal</w:t>
      </w:r>
      <w:r>
        <w:rPr>
          <w:rFonts w:ascii="Verdana" w:hAnsi="Verdana"/>
          <w:color w:val="555555"/>
          <w:sz w:val="18"/>
          <w:szCs w:val="18"/>
        </w:rPr>
        <w:br/>
        <w:t>d. All of these</w:t>
      </w:r>
      <w:r>
        <w:rPr>
          <w:rFonts w:ascii="Verdana" w:hAnsi="Verdana"/>
          <w:color w:val="555555"/>
          <w:sz w:val="18"/>
          <w:szCs w:val="18"/>
        </w:rPr>
        <w:br/>
        <w:t>Ans . 46. (c)</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47. Hydrogen gas produce when metal react with-</w:t>
      </w:r>
      <w:r>
        <w:rPr>
          <w:rFonts w:ascii="Verdana" w:hAnsi="Verdana"/>
          <w:color w:val="555555"/>
          <w:sz w:val="18"/>
          <w:szCs w:val="18"/>
        </w:rPr>
        <w:br/>
        <w:t>a. Acid</w:t>
      </w:r>
      <w:r>
        <w:rPr>
          <w:rFonts w:ascii="Verdana" w:hAnsi="Verdana"/>
          <w:color w:val="555555"/>
          <w:sz w:val="18"/>
          <w:szCs w:val="18"/>
        </w:rPr>
        <w:br/>
        <w:t>b. Base</w:t>
      </w:r>
      <w:r>
        <w:rPr>
          <w:rFonts w:ascii="Verdana" w:hAnsi="Verdana"/>
          <w:color w:val="555555"/>
          <w:sz w:val="18"/>
          <w:szCs w:val="18"/>
        </w:rPr>
        <w:br/>
        <w:t>c. Salt</w:t>
      </w:r>
      <w:r>
        <w:rPr>
          <w:rFonts w:ascii="Verdana" w:hAnsi="Verdana"/>
          <w:color w:val="555555"/>
          <w:sz w:val="18"/>
          <w:szCs w:val="18"/>
        </w:rPr>
        <w:br/>
        <w:t>d. Both acid &amp; base</w:t>
      </w:r>
      <w:r>
        <w:rPr>
          <w:rFonts w:ascii="Verdana" w:hAnsi="Verdana"/>
          <w:color w:val="555555"/>
          <w:sz w:val="18"/>
          <w:szCs w:val="18"/>
        </w:rPr>
        <w:br/>
        <w:t>Ans . 47.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48. Which of the following can’t be beaten into sheets?</w:t>
      </w:r>
      <w:r>
        <w:rPr>
          <w:rFonts w:ascii="Verdana" w:hAnsi="Verdana"/>
          <w:color w:val="555555"/>
          <w:sz w:val="18"/>
          <w:szCs w:val="18"/>
        </w:rPr>
        <w:br/>
        <w:t>a. Zinc</w:t>
      </w:r>
      <w:r>
        <w:rPr>
          <w:rFonts w:ascii="Verdana" w:hAnsi="Verdana"/>
          <w:color w:val="555555"/>
          <w:sz w:val="18"/>
          <w:szCs w:val="18"/>
        </w:rPr>
        <w:br/>
        <w:t>b. Iron</w:t>
      </w:r>
      <w:r>
        <w:rPr>
          <w:rFonts w:ascii="Verdana" w:hAnsi="Verdana"/>
          <w:color w:val="555555"/>
          <w:sz w:val="18"/>
          <w:szCs w:val="18"/>
        </w:rPr>
        <w:br/>
        <w:t>c. Aluminium</w:t>
      </w:r>
      <w:r>
        <w:rPr>
          <w:rFonts w:ascii="Verdana" w:hAnsi="Verdana"/>
          <w:color w:val="555555"/>
          <w:sz w:val="18"/>
          <w:szCs w:val="18"/>
        </w:rPr>
        <w:br/>
      </w:r>
      <w:r>
        <w:rPr>
          <w:rFonts w:ascii="Verdana" w:hAnsi="Verdana"/>
          <w:color w:val="555555"/>
          <w:sz w:val="18"/>
          <w:szCs w:val="18"/>
        </w:rPr>
        <w:lastRenderedPageBreak/>
        <w:t>d. Sulphur</w:t>
      </w:r>
      <w:r>
        <w:rPr>
          <w:rFonts w:ascii="Verdana" w:hAnsi="Verdana"/>
          <w:color w:val="555555"/>
          <w:sz w:val="18"/>
          <w:szCs w:val="18"/>
        </w:rPr>
        <w:br/>
        <w:t>Ans . 48. (d)</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49. Heat conduction is the property of</w:t>
      </w:r>
      <w:r>
        <w:rPr>
          <w:rFonts w:ascii="Verdana" w:hAnsi="Verdana"/>
          <w:color w:val="555555"/>
          <w:sz w:val="18"/>
          <w:szCs w:val="18"/>
        </w:rPr>
        <w:br/>
        <w:t>a. Non-metal</w:t>
      </w:r>
      <w:r>
        <w:rPr>
          <w:rFonts w:ascii="Verdana" w:hAnsi="Verdana"/>
          <w:color w:val="555555"/>
          <w:sz w:val="18"/>
          <w:szCs w:val="18"/>
        </w:rPr>
        <w:br/>
        <w:t>b. Metal</w:t>
      </w:r>
      <w:r>
        <w:rPr>
          <w:rFonts w:ascii="Verdana" w:hAnsi="Verdana"/>
          <w:color w:val="555555"/>
          <w:sz w:val="18"/>
          <w:szCs w:val="18"/>
        </w:rPr>
        <w:br/>
        <w:t>c. Metalloids</w:t>
      </w:r>
      <w:r>
        <w:rPr>
          <w:rFonts w:ascii="Verdana" w:hAnsi="Verdana"/>
          <w:color w:val="555555"/>
          <w:sz w:val="18"/>
          <w:szCs w:val="18"/>
        </w:rPr>
        <w:br/>
        <w:t>d. All of these</w:t>
      </w:r>
      <w:r>
        <w:rPr>
          <w:rFonts w:ascii="Verdana" w:hAnsi="Verdana"/>
          <w:color w:val="555555"/>
          <w:sz w:val="18"/>
          <w:szCs w:val="18"/>
        </w:rPr>
        <w:br/>
        <w:t>Ans . 49. (b)</w:t>
      </w:r>
    </w:p>
    <w:p w:rsidR="00F04D3C" w:rsidRDefault="00F04D3C" w:rsidP="00F04D3C">
      <w:pPr>
        <w:pStyle w:val="NormalWeb"/>
        <w:shd w:val="clear" w:color="auto" w:fill="FFFFFF"/>
        <w:spacing w:before="0" w:beforeAutospacing="0" w:after="150" w:afterAutospacing="0" w:line="255" w:lineRule="atLeast"/>
        <w:rPr>
          <w:rFonts w:ascii="Verdana" w:hAnsi="Verdana"/>
          <w:color w:val="555555"/>
          <w:sz w:val="18"/>
          <w:szCs w:val="18"/>
        </w:rPr>
      </w:pPr>
      <w:r>
        <w:rPr>
          <w:rStyle w:val="Strong"/>
          <w:rFonts w:ascii="Verdana" w:hAnsi="Verdana"/>
          <w:color w:val="555555"/>
          <w:sz w:val="18"/>
          <w:szCs w:val="18"/>
        </w:rPr>
        <w:t>50. Moist air is the combination of-</w:t>
      </w:r>
      <w:r>
        <w:rPr>
          <w:rFonts w:ascii="Verdana" w:hAnsi="Verdana"/>
          <w:color w:val="555555"/>
          <w:sz w:val="18"/>
          <w:szCs w:val="18"/>
        </w:rPr>
        <w:br/>
        <w:t>a. H2O+CO2+O2</w:t>
      </w:r>
      <w:r>
        <w:rPr>
          <w:rFonts w:ascii="Verdana" w:hAnsi="Verdana"/>
          <w:color w:val="555555"/>
          <w:sz w:val="18"/>
          <w:szCs w:val="18"/>
        </w:rPr>
        <w:br/>
        <w:t>b. H2O+ CO+O2</w:t>
      </w:r>
      <w:r>
        <w:rPr>
          <w:rFonts w:ascii="Verdana" w:hAnsi="Verdana"/>
          <w:color w:val="555555"/>
          <w:sz w:val="18"/>
          <w:szCs w:val="18"/>
        </w:rPr>
        <w:br/>
        <w:t>c. H2O+CO2+H2</w:t>
      </w:r>
      <w:r>
        <w:rPr>
          <w:rFonts w:ascii="Verdana" w:hAnsi="Verdana"/>
          <w:color w:val="555555"/>
          <w:sz w:val="18"/>
          <w:szCs w:val="18"/>
        </w:rPr>
        <w:br/>
        <w:t>d. H2O+O2+H2</w:t>
      </w:r>
      <w:r>
        <w:rPr>
          <w:rFonts w:ascii="Verdana" w:hAnsi="Verdana"/>
          <w:color w:val="555555"/>
          <w:sz w:val="18"/>
          <w:szCs w:val="18"/>
        </w:rPr>
        <w:br/>
        <w:t>Ans . 50. (a)</w:t>
      </w:r>
    </w:p>
    <w:tbl>
      <w:tblPr>
        <w:tblW w:w="0" w:type="auto"/>
        <w:shd w:val="clear" w:color="auto" w:fill="FFFFFF"/>
        <w:tblCellMar>
          <w:left w:w="0" w:type="dxa"/>
          <w:right w:w="0" w:type="dxa"/>
        </w:tblCellMar>
        <w:tblLook w:val="04A0"/>
      </w:tblPr>
      <w:tblGrid>
        <w:gridCol w:w="8010"/>
      </w:tblGrid>
      <w:tr w:rsidR="00957F9B" w:rsidRPr="00957F9B" w:rsidTr="00957F9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C000"/>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Elephant" w:eastAsia="Times New Roman" w:hAnsi="Elephant" w:cs="Arial"/>
                <w:color w:val="0070C0"/>
                <w:sz w:val="24"/>
                <w:szCs w:val="24"/>
              </w:rPr>
              <w:t>CCE :Class VIII :Metal and Non Metal : Fill in the blanks</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 ---------- is liquid  metal</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 (mercury)</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2. ------ , -------------- and     ----------- are</w:t>
            </w:r>
            <w:r w:rsidRPr="00957F9B">
              <w:rPr>
                <w:rFonts w:ascii="Tahoma" w:eastAsia="Times New Roman" w:hAnsi="Tahoma" w:cs="Tahoma"/>
                <w:color w:val="333333"/>
                <w:sz w:val="20"/>
              </w:rPr>
              <w:t> soft </w:t>
            </w:r>
            <w:r w:rsidRPr="00957F9B">
              <w:rPr>
                <w:rFonts w:ascii="Tahoma" w:eastAsia="Times New Roman" w:hAnsi="Tahoma" w:cs="Tahoma"/>
                <w:color w:val="333333"/>
                <w:sz w:val="20"/>
                <w:szCs w:val="20"/>
              </w:rPr>
              <w:t>metal</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(Lithium, Potassium, Sodium)</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3.    ------------ and  ------------ are have low</w:t>
            </w:r>
            <w:r w:rsidRPr="00957F9B">
              <w:rPr>
                <w:rFonts w:ascii="Tahoma" w:eastAsia="Times New Roman" w:hAnsi="Tahoma" w:cs="Tahoma"/>
                <w:color w:val="333333"/>
                <w:sz w:val="20"/>
              </w:rPr>
              <w:t> melting points</w:t>
            </w:r>
            <w:r w:rsidRPr="00957F9B">
              <w:rPr>
                <w:rFonts w:ascii="Tahoma" w:eastAsia="Times New Roman" w:hAnsi="Tahoma" w:cs="Tahoma"/>
                <w:color w:val="333333"/>
                <w:sz w:val="20"/>
                <w:szCs w:val="20"/>
              </w:rPr>
              <w:t>. They melt in the palm of the hand</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(Gallium and Ceasium)</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4. Metals can be beaten</w:t>
            </w:r>
            <w:r w:rsidRPr="00957F9B">
              <w:rPr>
                <w:rFonts w:ascii="Tahoma" w:eastAsia="Times New Roman" w:hAnsi="Tahoma" w:cs="Tahoma"/>
                <w:color w:val="333333"/>
                <w:sz w:val="20"/>
              </w:rPr>
              <w:t> into thin </w:t>
            </w:r>
            <w:r w:rsidRPr="00957F9B">
              <w:rPr>
                <w:rFonts w:ascii="Tahoma" w:eastAsia="Times New Roman" w:hAnsi="Tahoma" w:cs="Tahoma"/>
                <w:color w:val="333333"/>
                <w:sz w:val="20"/>
                <w:szCs w:val="20"/>
              </w:rPr>
              <w:t>sheets so they are called     ----------------</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(malleable)</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5. ---------- is only liquid Non metals</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(Bromine)</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6.  -------------- is the hardest natural substance</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(diamond)</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7. Non metals are bad conductors of electricity  except ------------- </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(graphite)</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8. Metals react with oxygen to form ---------- oxides (Basic)</w:t>
            </w:r>
          </w:p>
        </w:tc>
      </w:tr>
      <w:tr w:rsidR="00957F9B" w:rsidRPr="00957F9B" w:rsidTr="007D341B">
        <w:trPr>
          <w:trHeight w:val="543"/>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9. Some metal oxides show acidic and basic properties. They are called ---------. Eg :- Aluminum oxide,</w:t>
            </w:r>
            <w:r w:rsidRPr="00957F9B">
              <w:rPr>
                <w:rFonts w:ascii="Tahoma" w:eastAsia="Times New Roman" w:hAnsi="Tahoma" w:cs="Tahoma"/>
                <w:color w:val="333333"/>
                <w:sz w:val="20"/>
              </w:rPr>
              <w:t> Zinc oxide </w:t>
            </w:r>
            <w:r w:rsidRPr="00957F9B">
              <w:rPr>
                <w:rFonts w:ascii="Tahoma" w:eastAsia="Times New Roman" w:hAnsi="Tahoma" w:cs="Tahoma"/>
                <w:color w:val="333333"/>
                <w:sz w:val="20"/>
                <w:szCs w:val="20"/>
              </w:rPr>
              <w:t>etc.</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(amphoteric oxides)</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10. Al2O3  +  6HCl    ------</w:t>
            </w:r>
            <w:r w:rsidRPr="00957F9B">
              <w:rPr>
                <w:rFonts w:ascii="Wingdings" w:eastAsia="Times New Roman" w:hAnsi="Wingdings" w:cs="Arial"/>
                <w:color w:val="333333"/>
                <w:sz w:val="20"/>
                <w:szCs w:val="20"/>
              </w:rPr>
              <w:t></w:t>
            </w:r>
            <w:r w:rsidRPr="00957F9B">
              <w:rPr>
                <w:rFonts w:ascii="Tahoma" w:eastAsia="Times New Roman" w:hAnsi="Tahoma" w:cs="Tahoma"/>
                <w:color w:val="333333"/>
                <w:sz w:val="20"/>
              </w:rPr>
              <w:t> </w:t>
            </w:r>
            <w:r w:rsidRPr="00957F9B">
              <w:rPr>
                <w:rFonts w:ascii="Tahoma" w:eastAsia="Times New Roman" w:hAnsi="Tahoma" w:cs="Tahoma"/>
                <w:color w:val="333333"/>
                <w:sz w:val="20"/>
                <w:szCs w:val="20"/>
              </w:rPr>
              <w:t>----------  +  3H2O         </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(AlCl3)</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11.    Al2O3  +  NaOH     -------</w:t>
            </w:r>
            <w:r w:rsidRPr="00957F9B">
              <w:rPr>
                <w:rFonts w:ascii="Wingdings" w:eastAsia="Times New Roman" w:hAnsi="Wingdings" w:cs="Arial"/>
                <w:color w:val="333333"/>
                <w:sz w:val="20"/>
                <w:szCs w:val="20"/>
              </w:rPr>
              <w:t></w:t>
            </w:r>
            <w:r w:rsidRPr="00957F9B">
              <w:rPr>
                <w:rFonts w:ascii="Tahoma" w:eastAsia="Times New Roman" w:hAnsi="Tahoma" w:cs="Tahoma"/>
                <w:color w:val="333333"/>
                <w:sz w:val="20"/>
              </w:rPr>
              <w:t> </w:t>
            </w:r>
            <w:r w:rsidRPr="00957F9B">
              <w:rPr>
                <w:rFonts w:ascii="Tahoma" w:eastAsia="Times New Roman" w:hAnsi="Tahoma" w:cs="Tahoma"/>
                <w:color w:val="333333"/>
                <w:sz w:val="20"/>
                <w:szCs w:val="20"/>
              </w:rPr>
              <w:t>--------    +  H2O   </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(NaAlO2)</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12. -------------- and  ---------does not react with oxygen even at high temperature.</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 Silver, gold)</w:t>
            </w:r>
          </w:p>
        </w:tc>
      </w:tr>
      <w:tr w:rsidR="00957F9B" w:rsidRPr="00957F9B" w:rsidTr="007D341B">
        <w:trPr>
          <w:trHeight w:val="543"/>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13. Metals like potassium and sodium react vigorously with oxygen and catch fire if kept in open. Hence they are stored in ------------ to prevent burning.</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(kerosene)</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14. Magnesium reacts only with ---------- water to form magnesium</w:t>
            </w:r>
            <w:r w:rsidRPr="00957F9B">
              <w:rPr>
                <w:rFonts w:ascii="Tahoma" w:eastAsia="Times New Roman" w:hAnsi="Tahoma" w:cs="Tahoma"/>
                <w:color w:val="333333"/>
                <w:sz w:val="20"/>
              </w:rPr>
              <w:t> hydroxide </w:t>
            </w:r>
            <w:r w:rsidRPr="00957F9B">
              <w:rPr>
                <w:rFonts w:ascii="Tahoma" w:eastAsia="Times New Roman" w:hAnsi="Tahoma" w:cs="Tahoma"/>
                <w:color w:val="333333"/>
                <w:sz w:val="20"/>
                <w:szCs w:val="20"/>
              </w:rPr>
              <w:t>and hydrogen.</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 hot)</w:t>
            </w:r>
          </w:p>
        </w:tc>
      </w:tr>
      <w:tr w:rsidR="00957F9B" w:rsidRPr="00957F9B" w:rsidTr="007D341B">
        <w:trPr>
          <w:trHeight w:val="528"/>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15. Metals like aluminium, iron and zinc react only with  ----  to form</w:t>
            </w:r>
            <w:r w:rsidRPr="00957F9B">
              <w:rPr>
                <w:rFonts w:ascii="Tahoma" w:eastAsia="Times New Roman" w:hAnsi="Tahoma" w:cs="Tahoma"/>
                <w:color w:val="333333"/>
                <w:sz w:val="20"/>
              </w:rPr>
              <w:t> the metal </w:t>
            </w:r>
            <w:r w:rsidRPr="00957F9B">
              <w:rPr>
                <w:rFonts w:ascii="Tahoma" w:eastAsia="Times New Roman" w:hAnsi="Tahoma" w:cs="Tahoma"/>
                <w:color w:val="333333"/>
                <w:sz w:val="20"/>
                <w:szCs w:val="20"/>
              </w:rPr>
              <w:t>oxides and hydrogen. (steam)</w:t>
            </w:r>
          </w:p>
        </w:tc>
      </w:tr>
      <w:tr w:rsidR="00957F9B" w:rsidRPr="00957F9B" w:rsidTr="007D341B">
        <w:trPr>
          <w:trHeight w:val="543"/>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lastRenderedPageBreak/>
              <w:t>16.  --------  gas is not evolved when metals react with nitric acid (HNO3) because it is a strong oxidising agent</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(Hydrogen)</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17. A more reactive metal displaces a ------- reactive metal from its salt</w:t>
            </w:r>
            <w:r w:rsidRPr="00957F9B">
              <w:rPr>
                <w:rFonts w:ascii="Tahoma" w:eastAsia="Times New Roman" w:hAnsi="Tahoma" w:cs="Tahoma"/>
                <w:color w:val="333333"/>
                <w:sz w:val="20"/>
              </w:rPr>
              <w:t> </w:t>
            </w:r>
            <w:r w:rsidRPr="00957F9B">
              <w:rPr>
                <w:rFonts w:ascii="Tahoma" w:eastAsia="Times New Roman" w:hAnsi="Tahoma" w:cs="Tahoma"/>
                <w:color w:val="333333"/>
                <w:sz w:val="20"/>
                <w:szCs w:val="20"/>
              </w:rPr>
              <w:t>solution</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(less)</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18. The arranging of metals in the decreasing order of their reactivity is called  -----------series of metals.</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 reactivity)</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19. Metals lose electrons and become positive ions. So they are called ------elements</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(electropositive)</w:t>
            </w:r>
          </w:p>
        </w:tc>
      </w:tr>
      <w:tr w:rsidR="00957F9B" w:rsidRPr="00957F9B" w:rsidTr="007D341B">
        <w:trPr>
          <w:trHeight w:val="286"/>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20. Non metals ----- electrons and become negative ions. So they are called electro negative elements</w:t>
            </w:r>
          </w:p>
        </w:tc>
      </w:tr>
      <w:tr w:rsidR="00957F9B" w:rsidRPr="00957F9B" w:rsidTr="007D341B">
        <w:trPr>
          <w:trHeight w:val="28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343"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(gain)</w:t>
            </w:r>
          </w:p>
        </w:tc>
      </w:tr>
      <w:tr w:rsidR="00957F9B" w:rsidRPr="00957F9B" w:rsidTr="007D341B">
        <w:trPr>
          <w:trHeight w:val="528"/>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21. ----------are compounds formed by the transfer of electrons from a metal to a non metal(Ionic compounds)</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22. If one of the metals in an alloy is mercury, it is called an  -------</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 amalgam)</w:t>
            </w:r>
          </w:p>
        </w:tc>
      </w:tr>
      <w:tr w:rsidR="00957F9B" w:rsidRPr="00957F9B" w:rsidTr="007D341B">
        <w:trPr>
          <w:trHeight w:val="528"/>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23. ---------is the damage caused to metals due to the reaction of metals with oxygen, moisture, carbon dioxide etc.  </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(Corrosion)</w:t>
            </w:r>
          </w:p>
        </w:tc>
      </w:tr>
      <w:tr w:rsidR="00957F9B" w:rsidRPr="00957F9B" w:rsidTr="007D341B">
        <w:trPr>
          <w:trHeight w:val="256"/>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24. Some elements show properties of both metals and non metals. They are called -----</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(metalloids)</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FFFFFF"/>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25. -------------is a mixture of concentrated nitric acid and concentrated</w:t>
            </w:r>
            <w:r w:rsidRPr="00957F9B">
              <w:rPr>
                <w:rFonts w:ascii="Tahoma" w:eastAsia="Times New Roman" w:hAnsi="Tahoma" w:cs="Tahoma"/>
                <w:color w:val="333333"/>
                <w:sz w:val="20"/>
              </w:rPr>
              <w:t> hydrochloric acid </w:t>
            </w:r>
            <w:r w:rsidRPr="00957F9B">
              <w:rPr>
                <w:rFonts w:ascii="Tahoma" w:eastAsia="Times New Roman" w:hAnsi="Tahoma" w:cs="Tahoma"/>
                <w:color w:val="333333"/>
                <w:sz w:val="20"/>
                <w:szCs w:val="20"/>
              </w:rPr>
              <w:t>in the ratio 1:3.</w:t>
            </w:r>
          </w:p>
        </w:tc>
      </w:tr>
      <w:tr w:rsidR="00957F9B" w:rsidRPr="00957F9B" w:rsidTr="007D341B">
        <w:trPr>
          <w:trHeight w:val="271"/>
        </w:trPr>
        <w:tc>
          <w:tcPr>
            <w:tcW w:w="8010"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hideMark/>
          </w:tcPr>
          <w:p w:rsidR="00957F9B" w:rsidRPr="00957F9B" w:rsidRDefault="00957F9B" w:rsidP="00957F9B">
            <w:pPr>
              <w:spacing w:after="0" w:line="240" w:lineRule="atLeast"/>
              <w:rPr>
                <w:rFonts w:ascii="Arial" w:eastAsia="Times New Roman" w:hAnsi="Arial" w:cs="Arial"/>
                <w:color w:val="333333"/>
                <w:sz w:val="21"/>
                <w:szCs w:val="21"/>
              </w:rPr>
            </w:pPr>
            <w:r w:rsidRPr="00957F9B">
              <w:rPr>
                <w:rFonts w:ascii="Tahoma" w:eastAsia="Times New Roman" w:hAnsi="Tahoma" w:cs="Tahoma"/>
                <w:color w:val="333333"/>
                <w:sz w:val="20"/>
                <w:szCs w:val="20"/>
              </w:rPr>
              <w:t>( Aqua regia)</w:t>
            </w:r>
          </w:p>
        </w:tc>
      </w:tr>
    </w:tbl>
    <w:p w:rsidR="00791DDF" w:rsidRDefault="00791DDF" w:rsidP="001138E9">
      <w:pPr>
        <w:pStyle w:val="NoSpacing"/>
        <w:rPr>
          <w:rFonts w:ascii="Arial Black" w:hAnsi="Arial Black"/>
          <w:sz w:val="24"/>
          <w:szCs w:val="24"/>
        </w:rPr>
      </w:pP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1 Match the following</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a) Mercury                                                   a) Bad conductor</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b) Sulphur                                                    b) Hydrogen gas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c) Gas that burns with ‘pop’ sound             c) Blood</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d) Iron                                                              d) Thermometer</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 xml:space="preserve">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2  Fill in the blanks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a) Acids turn ______ litmus to ______ litmus.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b) Bases turn ______ litmus to ______ litmus.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c) Metals form ______ oxides  and  non metals form ______ oxides.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d) Copper does not react with ______ acid  even on heating but it reacts with sulphuric acid.</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e) A material which conducts electricity is called______.</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f) Reactions of non metals with bases are ______.</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 xml:space="preserve">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3 Tick the correct option</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a) A liquid metal ______</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i) Sulphur     ii) Gold    iii) Mercury</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lastRenderedPageBreak/>
        <w:t xml:space="preserve">b)    Metals, non metals and metalloids are _____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i) Compounds    II) Elements     III) Matter</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c)    Which is the best conductor of electricity.</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i) Copper     II) Silver    III) Iron</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d) Elements which are ductile and malleable are ______</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i) Non- metals    II) Metals    III) Metalloids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4 Give one word/one sentence answer</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a) Name a metal which can be cut with a knife.b) Name the metal used in thermometer.</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c) Give the reactivity series of Cu, Zn and Fe.</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d) Which gas is evolved when metals react with sodium hydroxide  and water.</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e) What is the colour of CuSO4 and ZnSO</w:t>
      </w:r>
      <w:r w:rsidRPr="00844527">
        <w:rPr>
          <w:rFonts w:ascii="Arial Black" w:hAnsi="Arial Black"/>
          <w:sz w:val="24"/>
          <w:szCs w:val="24"/>
          <w:vertAlign w:val="subscript"/>
        </w:rPr>
        <w:t>4</w:t>
      </w:r>
      <w:r w:rsidRPr="00070F37">
        <w:rPr>
          <w:rFonts w:ascii="Arial Black" w:hAnsi="Arial Black"/>
          <w:sz w:val="24"/>
          <w:szCs w:val="24"/>
        </w:rPr>
        <w:t xml:space="preserve">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f)  Non-metals react with water or not.</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g) Name  the acid formed when sulphur dioxide is dissolved in water.</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5 Write true or false</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a) Generally  non -metals do not react with water and acids.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b) Metals do not react with bases.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c) Silicon is an example of metalloid.</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d)Element does not contain one kind of atom.</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6 Give  reasons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a) Phosphorus is stored under water.</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b) Handle of screw driver is not made up of metal.</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c) Metallic pan has wooden handle.</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d) Bells are made up  of metals and of wood.</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e) Metals are drawn into wires and beaten into sheets.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 xml:space="preserve">7 a) Give differences between Metals and Non metals on the basis of their physical properties and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chemical properties.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b) Draw  a diagram of ‘Electrical Tester’.</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8 Answer the following questions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a) Give 3 examples of each i) Metals  II) Non metals.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 xml:space="preserve">b) Why does a copper vessel acquire green coating if it is exposed to moisture for a long time. Write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the reaction also.c) What is rusting of iron? Write the reaction also.</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d) Write 5 uses of metals.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e) Write 5 uses of non metals.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f) Write the reaction for displacement reaction and explain it.</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9 Complete the reactions and write in words</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a)2 Mg + O</w:t>
      </w:r>
      <w:r w:rsidRPr="00844527">
        <w:rPr>
          <w:rFonts w:ascii="Arial Black" w:hAnsi="Arial Black"/>
          <w:sz w:val="24"/>
          <w:szCs w:val="24"/>
          <w:vertAlign w:val="subscript"/>
        </w:rPr>
        <w:t>2</w:t>
      </w:r>
      <w:r w:rsidRPr="00070F37">
        <w:rPr>
          <w:rFonts w:ascii="Arial Black" w:hAnsi="Arial Black"/>
          <w:sz w:val="24"/>
          <w:szCs w:val="24"/>
        </w:rPr>
        <w:t xml:space="preserve">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lastRenderedPageBreak/>
        <w:t>b) SO</w:t>
      </w:r>
      <w:r w:rsidRPr="00844527">
        <w:rPr>
          <w:rFonts w:ascii="Arial Black" w:hAnsi="Arial Black"/>
          <w:sz w:val="24"/>
          <w:szCs w:val="24"/>
          <w:vertAlign w:val="subscript"/>
        </w:rPr>
        <w:t>2</w:t>
      </w:r>
      <w:r w:rsidRPr="00070F37">
        <w:rPr>
          <w:rFonts w:ascii="Arial Black" w:hAnsi="Arial Black"/>
          <w:sz w:val="24"/>
          <w:szCs w:val="24"/>
        </w:rPr>
        <w:t xml:space="preserve"> +H</w:t>
      </w:r>
      <w:r w:rsidRPr="00844527">
        <w:rPr>
          <w:rFonts w:ascii="Arial Black" w:hAnsi="Arial Black"/>
          <w:sz w:val="24"/>
          <w:szCs w:val="24"/>
          <w:vertAlign w:val="subscript"/>
        </w:rPr>
        <w:t>2</w:t>
      </w:r>
      <w:r w:rsidRPr="00070F37">
        <w:rPr>
          <w:rFonts w:ascii="Arial Black" w:hAnsi="Arial Black"/>
          <w:sz w:val="24"/>
          <w:szCs w:val="24"/>
        </w:rPr>
        <w:t>O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c) CuSO</w:t>
      </w:r>
      <w:r w:rsidRPr="00844527">
        <w:rPr>
          <w:rFonts w:ascii="Arial Black" w:hAnsi="Arial Black"/>
          <w:sz w:val="24"/>
          <w:szCs w:val="24"/>
          <w:vertAlign w:val="subscript"/>
        </w:rPr>
        <w:t>4</w:t>
      </w:r>
      <w:r w:rsidRPr="00070F37">
        <w:rPr>
          <w:rFonts w:ascii="Arial Black" w:hAnsi="Arial Black"/>
          <w:sz w:val="24"/>
          <w:szCs w:val="24"/>
        </w:rPr>
        <w:t xml:space="preserve"> +Zn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d) Fe + O2 + H</w:t>
      </w:r>
      <w:r w:rsidRPr="00844527">
        <w:rPr>
          <w:rFonts w:ascii="Arial Black" w:hAnsi="Arial Black"/>
          <w:sz w:val="24"/>
          <w:szCs w:val="24"/>
          <w:vertAlign w:val="subscript"/>
        </w:rPr>
        <w:t>2</w:t>
      </w:r>
      <w:r w:rsidRPr="00070F37">
        <w:rPr>
          <w:rFonts w:ascii="Arial Black" w:hAnsi="Arial Black"/>
          <w:sz w:val="24"/>
          <w:szCs w:val="24"/>
        </w:rPr>
        <w:t>O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e) 2Cu + H</w:t>
      </w:r>
      <w:r w:rsidRPr="00844527">
        <w:rPr>
          <w:rFonts w:ascii="Arial Black" w:hAnsi="Arial Black"/>
          <w:sz w:val="24"/>
          <w:szCs w:val="24"/>
          <w:vertAlign w:val="subscript"/>
        </w:rPr>
        <w:t>2</w:t>
      </w:r>
      <w:r w:rsidRPr="00070F37">
        <w:rPr>
          <w:rFonts w:ascii="Arial Black" w:hAnsi="Arial Black"/>
          <w:sz w:val="24"/>
          <w:szCs w:val="24"/>
        </w:rPr>
        <w:t>O +CO</w:t>
      </w:r>
      <w:r w:rsidRPr="00844527">
        <w:rPr>
          <w:rFonts w:ascii="Arial Black" w:hAnsi="Arial Black"/>
          <w:sz w:val="24"/>
          <w:szCs w:val="24"/>
          <w:vertAlign w:val="subscript"/>
        </w:rPr>
        <w:t>2</w:t>
      </w:r>
      <w:r w:rsidRPr="00070F37">
        <w:rPr>
          <w:rFonts w:ascii="Arial Black" w:hAnsi="Arial Black"/>
          <w:sz w:val="24"/>
          <w:szCs w:val="24"/>
        </w:rPr>
        <w:t xml:space="preserve"> + O</w:t>
      </w:r>
      <w:r w:rsidRPr="00844527">
        <w:rPr>
          <w:rFonts w:ascii="Arial Black" w:hAnsi="Arial Black"/>
          <w:sz w:val="24"/>
          <w:szCs w:val="24"/>
          <w:vertAlign w:val="subscript"/>
        </w:rPr>
        <w:t xml:space="preserve">2 </w:t>
      </w:r>
      <w:r w:rsidRPr="00070F37">
        <w:rPr>
          <w:rFonts w:ascii="Arial Black" w:hAnsi="Arial Black"/>
          <w:sz w:val="24"/>
          <w:szCs w:val="24"/>
        </w:rPr>
        <w:t>------</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f) FeSO</w:t>
      </w:r>
      <w:r w:rsidRPr="00844527">
        <w:rPr>
          <w:rFonts w:ascii="Arial Black" w:hAnsi="Arial Black"/>
          <w:sz w:val="24"/>
          <w:szCs w:val="24"/>
          <w:vertAlign w:val="subscript"/>
        </w:rPr>
        <w:t>4</w:t>
      </w:r>
      <w:r w:rsidRPr="00070F37">
        <w:rPr>
          <w:rFonts w:ascii="Arial Black" w:hAnsi="Arial Black"/>
          <w:sz w:val="24"/>
          <w:szCs w:val="24"/>
        </w:rPr>
        <w:t xml:space="preserve"> + Cu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g) CuSO</w:t>
      </w:r>
      <w:r w:rsidRPr="00844527">
        <w:rPr>
          <w:rFonts w:ascii="Arial Black" w:hAnsi="Arial Black"/>
          <w:sz w:val="24"/>
          <w:szCs w:val="24"/>
          <w:vertAlign w:val="subscript"/>
        </w:rPr>
        <w:t>4</w:t>
      </w:r>
      <w:r w:rsidRPr="00070F37">
        <w:rPr>
          <w:rFonts w:ascii="Arial Black" w:hAnsi="Arial Black"/>
          <w:sz w:val="24"/>
          <w:szCs w:val="24"/>
        </w:rPr>
        <w:t xml:space="preserve"> + Fe ------</w:t>
      </w:r>
    </w:p>
    <w:p w:rsidR="00070F37" w:rsidRPr="00070F37" w:rsidRDefault="00070F37" w:rsidP="00070F37">
      <w:pPr>
        <w:pStyle w:val="NoSpacing"/>
        <w:rPr>
          <w:rFonts w:ascii="Arial Black" w:hAnsi="Arial Black"/>
          <w:sz w:val="24"/>
          <w:szCs w:val="24"/>
        </w:rPr>
      </w:pPr>
      <w:r w:rsidRPr="00070F37">
        <w:rPr>
          <w:rFonts w:ascii="Arial Black" w:hAnsi="Arial Black"/>
          <w:sz w:val="24"/>
          <w:szCs w:val="24"/>
        </w:rPr>
        <w:t>h) ZnSO</w:t>
      </w:r>
      <w:r w:rsidRPr="00844527">
        <w:rPr>
          <w:rFonts w:ascii="Arial Black" w:hAnsi="Arial Black"/>
          <w:sz w:val="24"/>
          <w:szCs w:val="24"/>
          <w:vertAlign w:val="subscript"/>
        </w:rPr>
        <w:t>4</w:t>
      </w:r>
      <w:r w:rsidRPr="00070F37">
        <w:rPr>
          <w:rFonts w:ascii="Arial Black" w:hAnsi="Arial Black"/>
          <w:sz w:val="24"/>
          <w:szCs w:val="24"/>
        </w:rPr>
        <w:t xml:space="preserve"> + Fe -------</w:t>
      </w:r>
    </w:p>
    <w:p w:rsidR="00791DDF" w:rsidRDefault="00070F37" w:rsidP="00070F37">
      <w:pPr>
        <w:pStyle w:val="NoSpacing"/>
        <w:rPr>
          <w:rFonts w:ascii="Arial Black" w:hAnsi="Arial Black"/>
          <w:sz w:val="24"/>
          <w:szCs w:val="24"/>
        </w:rPr>
      </w:pPr>
      <w:r w:rsidRPr="00070F37">
        <w:rPr>
          <w:rFonts w:ascii="Arial Black" w:hAnsi="Arial Black"/>
          <w:sz w:val="24"/>
          <w:szCs w:val="24"/>
        </w:rPr>
        <w:t xml:space="preserve">                            </w:t>
      </w:r>
    </w:p>
    <w:p w:rsidR="009D2393" w:rsidRDefault="009D2393" w:rsidP="009D2393">
      <w:pPr>
        <w:pStyle w:val="Heading3"/>
        <w:spacing w:before="60" w:line="336" w:lineRule="atLeast"/>
        <w:rPr>
          <w:color w:val="000000"/>
          <w:sz w:val="36"/>
          <w:szCs w:val="36"/>
        </w:rPr>
      </w:pPr>
      <w:r>
        <w:rPr>
          <w:color w:val="000000"/>
          <w:sz w:val="36"/>
          <w:szCs w:val="36"/>
        </w:rPr>
        <w:t>mcq on coal and petrolium for class 8</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1. When heated in air produces</w:t>
      </w:r>
    </w:p>
    <w:p w:rsidR="009D2393" w:rsidRDefault="009D2393" w:rsidP="009D2393">
      <w:pPr>
        <w:shd w:val="clear" w:color="auto" w:fill="FFFFFF"/>
        <w:spacing w:after="240" w:line="285" w:lineRule="atLeast"/>
        <w:rPr>
          <w:rFonts w:ascii="Arial" w:hAnsi="Arial" w:cs="Arial"/>
          <w:color w:val="333333"/>
        </w:rPr>
      </w:pPr>
      <w:r>
        <w:rPr>
          <w:rStyle w:val="apple-style-span"/>
          <w:rFonts w:ascii="Arial" w:hAnsi="Arial" w:cs="Arial"/>
          <w:color w:val="333333"/>
        </w:rPr>
        <w:t>a.</w:t>
      </w:r>
      <w:r>
        <w:rPr>
          <w:rStyle w:val="apple-converted-space"/>
          <w:rFonts w:ascii="Arial" w:hAnsi="Arial" w:cs="Arial"/>
          <w:color w:val="333333"/>
        </w:rPr>
        <w:t> </w:t>
      </w:r>
      <w:r>
        <w:rPr>
          <w:rStyle w:val="ilad"/>
          <w:rFonts w:ascii="Arial" w:hAnsi="Arial" w:cs="Arial"/>
          <w:color w:val="333333"/>
        </w:rPr>
        <w:t>Carbon monoxide</w:t>
      </w:r>
      <w:r>
        <w:rPr>
          <w:rFonts w:ascii="Arial" w:hAnsi="Arial" w:cs="Arial"/>
          <w:color w:val="333333"/>
        </w:rPr>
        <w:br/>
      </w:r>
      <w:r>
        <w:rPr>
          <w:rStyle w:val="apple-style-span"/>
          <w:rFonts w:ascii="Arial" w:hAnsi="Arial" w:cs="Arial"/>
          <w:color w:val="333333"/>
        </w:rPr>
        <w:t>b.</w:t>
      </w:r>
      <w:r>
        <w:rPr>
          <w:rStyle w:val="apple-converted-space"/>
          <w:rFonts w:ascii="Arial" w:hAnsi="Arial" w:cs="Arial"/>
          <w:color w:val="333333"/>
        </w:rPr>
        <w:t> </w:t>
      </w:r>
      <w:r>
        <w:rPr>
          <w:rStyle w:val="apple-style-span"/>
          <w:rFonts w:ascii="Arial" w:hAnsi="Arial" w:cs="Arial"/>
          <w:color w:val="333333"/>
          <w:shd w:val="clear" w:color="auto" w:fill="FFA500"/>
        </w:rPr>
        <w:t>Carbon dioxide</w:t>
      </w:r>
      <w:r>
        <w:rPr>
          <w:rFonts w:ascii="Arial" w:hAnsi="Arial" w:cs="Arial"/>
          <w:color w:val="333333"/>
        </w:rPr>
        <w:br/>
      </w:r>
      <w:r>
        <w:rPr>
          <w:rStyle w:val="apple-style-span"/>
          <w:rFonts w:ascii="Arial" w:hAnsi="Arial" w:cs="Arial"/>
          <w:color w:val="333333"/>
        </w:rPr>
        <w:t>c. Nitrogen dioxide</w:t>
      </w:r>
      <w:r>
        <w:rPr>
          <w:rFonts w:ascii="Arial" w:hAnsi="Arial" w:cs="Arial"/>
          <w:color w:val="333333"/>
        </w:rPr>
        <w:br/>
      </w:r>
      <w:r>
        <w:rPr>
          <w:rStyle w:val="apple-style-span"/>
          <w:rFonts w:ascii="Arial" w:hAnsi="Arial" w:cs="Arial"/>
          <w:color w:val="333333"/>
        </w:rPr>
        <w:t>d. Oxygen</w:t>
      </w:r>
    </w:p>
    <w:p w:rsidR="009D2393" w:rsidRDefault="009D2393" w:rsidP="009D2393">
      <w:pPr>
        <w:shd w:val="clear" w:color="auto" w:fill="FFFFFF"/>
        <w:spacing w:after="0" w:line="285" w:lineRule="atLeast"/>
        <w:rPr>
          <w:rFonts w:ascii="Arial" w:hAnsi="Arial" w:cs="Arial"/>
          <w:color w:val="333333"/>
        </w:rPr>
      </w:pPr>
      <w:r>
        <w:rPr>
          <w:rStyle w:val="apple-style-span"/>
          <w:rFonts w:ascii="Arial" w:hAnsi="Arial" w:cs="Arial"/>
          <w:b/>
          <w:bCs/>
          <w:color w:val="333333"/>
        </w:rPr>
        <w:t>2. Coal is produced in industry to get</w:t>
      </w:r>
    </w:p>
    <w:p w:rsidR="009D2393" w:rsidRDefault="009D2393" w:rsidP="009D2393">
      <w:pPr>
        <w:shd w:val="clear" w:color="auto" w:fill="FFFFFF"/>
        <w:spacing w:line="285" w:lineRule="atLeast"/>
        <w:rPr>
          <w:rFonts w:ascii="Arial" w:hAnsi="Arial" w:cs="Arial"/>
          <w:color w:val="333333"/>
        </w:rPr>
      </w:pPr>
      <w:r>
        <w:rPr>
          <w:rStyle w:val="apple-style-span"/>
          <w:rFonts w:ascii="Arial" w:hAnsi="Arial" w:cs="Arial"/>
          <w:color w:val="333333"/>
        </w:rPr>
        <w:t>a. Coke</w:t>
      </w:r>
      <w:r>
        <w:rPr>
          <w:rFonts w:ascii="Arial" w:hAnsi="Arial" w:cs="Arial"/>
          <w:color w:val="333333"/>
        </w:rPr>
        <w:br/>
      </w:r>
      <w:r>
        <w:rPr>
          <w:rStyle w:val="apple-style-span"/>
          <w:rFonts w:ascii="Arial" w:hAnsi="Arial" w:cs="Arial"/>
          <w:color w:val="333333"/>
        </w:rPr>
        <w:t>b.</w:t>
      </w:r>
      <w:r>
        <w:rPr>
          <w:rStyle w:val="apple-converted-space"/>
          <w:rFonts w:ascii="Arial" w:hAnsi="Arial" w:cs="Arial"/>
          <w:color w:val="333333"/>
        </w:rPr>
        <w:t> </w:t>
      </w:r>
      <w:r>
        <w:rPr>
          <w:rStyle w:val="ilad"/>
          <w:rFonts w:ascii="Arial" w:hAnsi="Arial" w:cs="Arial"/>
          <w:color w:val="333333"/>
        </w:rPr>
        <w:t>Coal tar</w:t>
      </w:r>
      <w:r>
        <w:rPr>
          <w:rFonts w:ascii="Arial" w:hAnsi="Arial" w:cs="Arial"/>
          <w:color w:val="333333"/>
        </w:rPr>
        <w:br/>
      </w:r>
      <w:r>
        <w:rPr>
          <w:rStyle w:val="apple-style-span"/>
          <w:rFonts w:ascii="Arial" w:hAnsi="Arial" w:cs="Arial"/>
          <w:color w:val="333333"/>
        </w:rPr>
        <w:t>c. Coal gas</w:t>
      </w:r>
      <w:r>
        <w:rPr>
          <w:rFonts w:ascii="Arial" w:hAnsi="Arial" w:cs="Arial"/>
          <w:color w:val="333333"/>
        </w:rPr>
        <w:br/>
      </w:r>
      <w:r>
        <w:rPr>
          <w:rStyle w:val="apple-style-span"/>
          <w:rFonts w:ascii="Arial" w:hAnsi="Arial" w:cs="Arial"/>
          <w:color w:val="333333"/>
        </w:rPr>
        <w:t>d.</w:t>
      </w:r>
      <w:r>
        <w:rPr>
          <w:rStyle w:val="apple-converted-space"/>
          <w:rFonts w:ascii="Arial" w:hAnsi="Arial" w:cs="Arial"/>
          <w:color w:val="333333"/>
        </w:rPr>
        <w:t> </w:t>
      </w:r>
      <w:r>
        <w:rPr>
          <w:rStyle w:val="apple-style-span"/>
          <w:rFonts w:ascii="Arial" w:hAnsi="Arial" w:cs="Arial"/>
          <w:color w:val="333333"/>
          <w:shd w:val="clear" w:color="auto" w:fill="FFA500"/>
        </w:rPr>
        <w:t>All of these</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3. Coke is used in the manufacturing of</w:t>
      </w:r>
      <w:r>
        <w:rPr>
          <w:rFonts w:ascii="Arial" w:hAnsi="Arial" w:cs="Arial"/>
          <w:color w:val="333333"/>
        </w:rPr>
        <w:br/>
      </w:r>
      <w:r>
        <w:rPr>
          <w:rStyle w:val="apple-style-span"/>
          <w:rFonts w:ascii="Arial" w:hAnsi="Arial" w:cs="Arial"/>
          <w:color w:val="333333"/>
        </w:rPr>
        <w:t>a. Lead</w:t>
      </w:r>
      <w:r>
        <w:rPr>
          <w:rFonts w:ascii="Arial" w:hAnsi="Arial" w:cs="Arial"/>
          <w:color w:val="333333"/>
        </w:rPr>
        <w:br/>
      </w:r>
      <w:r>
        <w:rPr>
          <w:rStyle w:val="apple-style-span"/>
          <w:rFonts w:ascii="Arial" w:hAnsi="Arial" w:cs="Arial"/>
          <w:color w:val="333333"/>
        </w:rPr>
        <w:t>b. Iron</w:t>
      </w:r>
      <w:r>
        <w:rPr>
          <w:rFonts w:ascii="Arial" w:hAnsi="Arial" w:cs="Arial"/>
          <w:color w:val="333333"/>
        </w:rPr>
        <w:br/>
      </w:r>
      <w:r>
        <w:rPr>
          <w:rStyle w:val="apple-style-span"/>
          <w:rFonts w:ascii="Arial" w:hAnsi="Arial" w:cs="Arial"/>
          <w:color w:val="333333"/>
        </w:rPr>
        <w:t>c.</w:t>
      </w:r>
      <w:r>
        <w:rPr>
          <w:rStyle w:val="apple-converted-space"/>
          <w:rFonts w:ascii="Arial" w:hAnsi="Arial" w:cs="Arial"/>
          <w:color w:val="333333"/>
        </w:rPr>
        <w:t> </w:t>
      </w:r>
      <w:r>
        <w:rPr>
          <w:rStyle w:val="apple-style-span"/>
          <w:rFonts w:ascii="Arial" w:hAnsi="Arial" w:cs="Arial"/>
          <w:color w:val="333333"/>
          <w:shd w:val="clear" w:color="auto" w:fill="FFA500"/>
        </w:rPr>
        <w:t>steel</w:t>
      </w:r>
      <w:r>
        <w:rPr>
          <w:rFonts w:ascii="Arial" w:hAnsi="Arial" w:cs="Arial"/>
          <w:color w:val="333333"/>
        </w:rPr>
        <w:br/>
      </w:r>
      <w:r>
        <w:rPr>
          <w:rStyle w:val="apple-style-span"/>
          <w:rFonts w:ascii="Arial" w:hAnsi="Arial" w:cs="Arial"/>
          <w:color w:val="333333"/>
        </w:rPr>
        <w:t>d. Copper</w:t>
      </w:r>
      <w:r>
        <w:rPr>
          <w:rFonts w:ascii="Arial" w:hAnsi="Arial" w:cs="Arial"/>
          <w:color w:val="333333"/>
        </w:rPr>
        <w:br/>
      </w:r>
      <w:r>
        <w:rPr>
          <w:rStyle w:val="Strong"/>
          <w:rFonts w:ascii="Arial" w:hAnsi="Arial" w:cs="Arial"/>
          <w:color w:val="333333"/>
        </w:rPr>
        <w:t>4. Which is an almost pure form of carbon?</w:t>
      </w:r>
    </w:p>
    <w:p w:rsidR="009D2393" w:rsidRDefault="009D2393" w:rsidP="009D2393">
      <w:pPr>
        <w:shd w:val="clear" w:color="auto" w:fill="FFFFFF"/>
        <w:spacing w:line="285" w:lineRule="atLeast"/>
        <w:rPr>
          <w:rFonts w:ascii="Arial" w:hAnsi="Arial" w:cs="Arial"/>
          <w:color w:val="333333"/>
        </w:rPr>
      </w:pPr>
      <w:r>
        <w:rPr>
          <w:rStyle w:val="apple-style-span"/>
          <w:rFonts w:ascii="Arial" w:hAnsi="Arial" w:cs="Arial"/>
          <w:color w:val="333333"/>
        </w:rPr>
        <w:t>a. Coke</w:t>
      </w:r>
      <w:r>
        <w:rPr>
          <w:rFonts w:ascii="Arial" w:hAnsi="Arial" w:cs="Arial"/>
          <w:color w:val="333333"/>
        </w:rPr>
        <w:br/>
      </w:r>
      <w:r>
        <w:rPr>
          <w:rStyle w:val="apple-style-span"/>
          <w:rFonts w:ascii="Arial" w:hAnsi="Arial" w:cs="Arial"/>
          <w:color w:val="333333"/>
        </w:rPr>
        <w:t>b.</w:t>
      </w:r>
      <w:r>
        <w:rPr>
          <w:rStyle w:val="apple-converted-space"/>
          <w:rFonts w:ascii="Arial" w:hAnsi="Arial" w:cs="Arial"/>
          <w:color w:val="333333"/>
        </w:rPr>
        <w:t> </w:t>
      </w:r>
      <w:r>
        <w:rPr>
          <w:rStyle w:val="apple-style-span"/>
          <w:rFonts w:ascii="Arial" w:hAnsi="Arial" w:cs="Arial"/>
          <w:color w:val="333333"/>
        </w:rPr>
        <w:t>Coal tar</w:t>
      </w:r>
      <w:r>
        <w:rPr>
          <w:rFonts w:ascii="Arial" w:hAnsi="Arial" w:cs="Arial"/>
          <w:color w:val="333333"/>
        </w:rPr>
        <w:br/>
      </w:r>
      <w:r>
        <w:rPr>
          <w:rStyle w:val="apple-style-span"/>
          <w:rFonts w:ascii="Arial" w:hAnsi="Arial" w:cs="Arial"/>
          <w:color w:val="333333"/>
        </w:rPr>
        <w:t>c.</w:t>
      </w:r>
      <w:r>
        <w:rPr>
          <w:rStyle w:val="apple-converted-space"/>
          <w:rFonts w:ascii="Arial" w:hAnsi="Arial" w:cs="Arial"/>
          <w:color w:val="333333"/>
        </w:rPr>
        <w:t> </w:t>
      </w:r>
      <w:r>
        <w:rPr>
          <w:rStyle w:val="apple-style-span"/>
          <w:rFonts w:ascii="Arial" w:hAnsi="Arial" w:cs="Arial"/>
          <w:color w:val="333333"/>
          <w:shd w:val="clear" w:color="auto" w:fill="FFA500"/>
        </w:rPr>
        <w:t>Coal gas</w:t>
      </w:r>
      <w:r>
        <w:rPr>
          <w:rFonts w:ascii="Arial" w:hAnsi="Arial" w:cs="Arial"/>
          <w:color w:val="333333"/>
        </w:rPr>
        <w:br/>
      </w:r>
      <w:r>
        <w:rPr>
          <w:rStyle w:val="apple-style-span"/>
          <w:rFonts w:ascii="Arial" w:hAnsi="Arial" w:cs="Arial"/>
          <w:color w:val="333333"/>
        </w:rPr>
        <w:t>d. None of these</w:t>
      </w:r>
      <w:r>
        <w:rPr>
          <w:rFonts w:ascii="Arial" w:hAnsi="Arial" w:cs="Arial"/>
          <w:color w:val="333333"/>
        </w:rPr>
        <w:br/>
      </w:r>
      <w:r>
        <w:rPr>
          <w:rStyle w:val="Strong"/>
          <w:rFonts w:ascii="Arial" w:hAnsi="Arial" w:cs="Arial"/>
          <w:color w:val="333333"/>
        </w:rPr>
        <w:t>5. The characteristic of coal is</w:t>
      </w:r>
    </w:p>
    <w:p w:rsidR="009D2393" w:rsidRDefault="009D2393" w:rsidP="009D2393">
      <w:pPr>
        <w:shd w:val="clear" w:color="auto" w:fill="FFFFFF"/>
        <w:spacing w:line="285" w:lineRule="atLeast"/>
        <w:rPr>
          <w:rFonts w:ascii="Arial" w:hAnsi="Arial" w:cs="Arial"/>
          <w:color w:val="333333"/>
        </w:rPr>
      </w:pPr>
      <w:r>
        <w:rPr>
          <w:rStyle w:val="apple-style-span"/>
          <w:rFonts w:ascii="Arial" w:hAnsi="Arial" w:cs="Arial"/>
          <w:color w:val="333333"/>
        </w:rPr>
        <w:t>a. tough</w:t>
      </w:r>
      <w:r>
        <w:rPr>
          <w:rFonts w:ascii="Arial" w:hAnsi="Arial" w:cs="Arial"/>
          <w:color w:val="333333"/>
        </w:rPr>
        <w:br/>
      </w:r>
      <w:r>
        <w:rPr>
          <w:rStyle w:val="apple-style-span"/>
          <w:rFonts w:ascii="Arial" w:hAnsi="Arial" w:cs="Arial"/>
          <w:color w:val="333333"/>
        </w:rPr>
        <w:t>b. Black in colour</w:t>
      </w:r>
      <w:r>
        <w:rPr>
          <w:rFonts w:ascii="Arial" w:hAnsi="Arial" w:cs="Arial"/>
          <w:color w:val="333333"/>
        </w:rPr>
        <w:br/>
      </w:r>
      <w:r>
        <w:rPr>
          <w:rStyle w:val="apple-style-span"/>
          <w:rFonts w:ascii="Arial" w:hAnsi="Arial" w:cs="Arial"/>
          <w:color w:val="333333"/>
        </w:rPr>
        <w:t>c.</w:t>
      </w:r>
      <w:r>
        <w:rPr>
          <w:rStyle w:val="apple-converted-space"/>
          <w:rFonts w:ascii="Arial" w:hAnsi="Arial" w:cs="Arial"/>
          <w:color w:val="333333"/>
        </w:rPr>
        <w:t> </w:t>
      </w:r>
      <w:r>
        <w:rPr>
          <w:rStyle w:val="apple-style-span"/>
          <w:rFonts w:ascii="Arial" w:hAnsi="Arial" w:cs="Arial"/>
          <w:color w:val="333333"/>
          <w:shd w:val="clear" w:color="auto" w:fill="FFA500"/>
        </w:rPr>
        <w:t>Porous</w:t>
      </w:r>
      <w:r>
        <w:rPr>
          <w:rFonts w:ascii="Arial" w:hAnsi="Arial" w:cs="Arial"/>
          <w:color w:val="333333"/>
        </w:rPr>
        <w:br/>
      </w:r>
      <w:r>
        <w:rPr>
          <w:rStyle w:val="apple-style-span"/>
          <w:rFonts w:ascii="Arial" w:hAnsi="Arial" w:cs="Arial"/>
          <w:color w:val="333333"/>
        </w:rPr>
        <w:t>d. All of these</w:t>
      </w:r>
      <w:r>
        <w:rPr>
          <w:rFonts w:ascii="Arial" w:hAnsi="Arial" w:cs="Arial"/>
          <w:color w:val="333333"/>
        </w:rPr>
        <w:br/>
      </w:r>
      <w:r>
        <w:rPr>
          <w:rStyle w:val="Strong"/>
          <w:rFonts w:ascii="Arial" w:hAnsi="Arial" w:cs="Arial"/>
          <w:color w:val="333333"/>
        </w:rPr>
        <w:t>6.</w:t>
      </w:r>
      <w:r>
        <w:rPr>
          <w:rStyle w:val="apple-converted-space"/>
          <w:rFonts w:ascii="Arial" w:hAnsi="Arial" w:cs="Arial"/>
          <w:b/>
          <w:bCs/>
          <w:color w:val="333333"/>
        </w:rPr>
        <w:t> </w:t>
      </w:r>
      <w:r>
        <w:rPr>
          <w:rStyle w:val="Strong"/>
          <w:rFonts w:ascii="Arial" w:hAnsi="Arial" w:cs="Arial"/>
          <w:color w:val="333333"/>
        </w:rPr>
        <w:t>Coal tar</w:t>
      </w:r>
      <w:r>
        <w:rPr>
          <w:rStyle w:val="apple-converted-space"/>
          <w:rFonts w:ascii="Arial" w:hAnsi="Arial" w:cs="Arial"/>
          <w:b/>
          <w:bCs/>
          <w:color w:val="333333"/>
        </w:rPr>
        <w:t> </w:t>
      </w:r>
      <w:r>
        <w:rPr>
          <w:rStyle w:val="Strong"/>
          <w:rFonts w:ascii="Arial" w:hAnsi="Arial" w:cs="Arial"/>
          <w:color w:val="333333"/>
        </w:rPr>
        <w:t>has an _________ smell.</w:t>
      </w:r>
    </w:p>
    <w:p w:rsidR="009D2393" w:rsidRDefault="009D2393" w:rsidP="009D2393">
      <w:pPr>
        <w:shd w:val="clear" w:color="auto" w:fill="FFFFFF"/>
        <w:spacing w:line="285" w:lineRule="atLeast"/>
        <w:rPr>
          <w:rFonts w:ascii="Arial" w:hAnsi="Arial" w:cs="Arial"/>
          <w:color w:val="333333"/>
        </w:rPr>
      </w:pPr>
      <w:r>
        <w:rPr>
          <w:rStyle w:val="apple-style-span"/>
          <w:rFonts w:ascii="Arial" w:hAnsi="Arial" w:cs="Arial"/>
          <w:color w:val="333333"/>
        </w:rPr>
        <w:t>a. </w:t>
      </w:r>
      <w:r>
        <w:rPr>
          <w:rStyle w:val="apple-style-span"/>
          <w:rFonts w:ascii="Arial" w:hAnsi="Arial" w:cs="Arial"/>
          <w:color w:val="333333"/>
          <w:shd w:val="clear" w:color="auto" w:fill="FFA500"/>
        </w:rPr>
        <w:t>Unpleasant</w:t>
      </w:r>
      <w:r>
        <w:rPr>
          <w:rFonts w:ascii="Arial" w:hAnsi="Arial" w:cs="Arial"/>
          <w:color w:val="333333"/>
        </w:rPr>
        <w:br/>
      </w:r>
      <w:r>
        <w:rPr>
          <w:rStyle w:val="apple-style-span"/>
          <w:rFonts w:ascii="Arial" w:hAnsi="Arial" w:cs="Arial"/>
          <w:color w:val="333333"/>
        </w:rPr>
        <w:t>b. Pleasant</w:t>
      </w:r>
      <w:r>
        <w:rPr>
          <w:rFonts w:ascii="Arial" w:hAnsi="Arial" w:cs="Arial"/>
          <w:color w:val="333333"/>
        </w:rPr>
        <w:br/>
      </w:r>
      <w:r>
        <w:rPr>
          <w:rStyle w:val="apple-style-span"/>
          <w:rFonts w:ascii="Arial" w:hAnsi="Arial" w:cs="Arial"/>
          <w:color w:val="333333"/>
        </w:rPr>
        <w:t>c. Both (a) &amp; (b)</w:t>
      </w:r>
      <w:r>
        <w:rPr>
          <w:rFonts w:ascii="Arial" w:hAnsi="Arial" w:cs="Arial"/>
          <w:color w:val="333333"/>
        </w:rPr>
        <w:br/>
      </w:r>
      <w:r>
        <w:rPr>
          <w:rStyle w:val="apple-style-span"/>
          <w:rFonts w:ascii="Arial" w:hAnsi="Arial" w:cs="Arial"/>
          <w:color w:val="333333"/>
        </w:rPr>
        <w:t>d. None of these</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7.</w:t>
      </w:r>
      <w:r>
        <w:rPr>
          <w:rStyle w:val="apple-converted-space"/>
          <w:rFonts w:ascii="Arial" w:hAnsi="Arial" w:cs="Arial"/>
          <w:b/>
          <w:bCs/>
          <w:color w:val="333333"/>
        </w:rPr>
        <w:t> </w:t>
      </w:r>
      <w:r>
        <w:rPr>
          <w:rStyle w:val="Strong"/>
          <w:rFonts w:ascii="Arial" w:hAnsi="Arial" w:cs="Arial"/>
          <w:color w:val="333333"/>
        </w:rPr>
        <w:t>Coal tar</w:t>
      </w:r>
      <w:r>
        <w:rPr>
          <w:rStyle w:val="apple-converted-space"/>
          <w:rFonts w:ascii="Arial" w:hAnsi="Arial" w:cs="Arial"/>
          <w:b/>
          <w:bCs/>
          <w:color w:val="333333"/>
        </w:rPr>
        <w:t> </w:t>
      </w:r>
      <w:r>
        <w:rPr>
          <w:rStyle w:val="Strong"/>
          <w:rFonts w:ascii="Arial" w:hAnsi="Arial" w:cs="Arial"/>
          <w:color w:val="333333"/>
        </w:rPr>
        <w:t>is used in manufacture of</w:t>
      </w:r>
      <w:r>
        <w:rPr>
          <w:rFonts w:ascii="Arial" w:hAnsi="Arial" w:cs="Arial"/>
          <w:color w:val="333333"/>
        </w:rPr>
        <w:br/>
      </w:r>
      <w:r>
        <w:rPr>
          <w:rStyle w:val="apple-style-span"/>
          <w:rFonts w:ascii="Arial" w:hAnsi="Arial" w:cs="Arial"/>
          <w:color w:val="333333"/>
        </w:rPr>
        <w:t>a. Synthetic dyes</w:t>
      </w:r>
      <w:r>
        <w:rPr>
          <w:rFonts w:ascii="Arial" w:hAnsi="Arial" w:cs="Arial"/>
          <w:color w:val="333333"/>
        </w:rPr>
        <w:br/>
      </w:r>
      <w:r>
        <w:rPr>
          <w:rStyle w:val="apple-style-span"/>
          <w:rFonts w:ascii="Arial" w:hAnsi="Arial" w:cs="Arial"/>
          <w:color w:val="333333"/>
        </w:rPr>
        <w:lastRenderedPageBreak/>
        <w:t>b. Drugs</w:t>
      </w:r>
      <w:r>
        <w:rPr>
          <w:rFonts w:ascii="Arial" w:hAnsi="Arial" w:cs="Arial"/>
          <w:color w:val="333333"/>
        </w:rPr>
        <w:br/>
      </w:r>
      <w:r>
        <w:rPr>
          <w:rStyle w:val="apple-style-span"/>
          <w:rFonts w:ascii="Arial" w:hAnsi="Arial" w:cs="Arial"/>
          <w:color w:val="333333"/>
        </w:rPr>
        <w:t>c. Explosives</w:t>
      </w:r>
      <w:r>
        <w:rPr>
          <w:rFonts w:ascii="Arial" w:hAnsi="Arial" w:cs="Arial"/>
          <w:color w:val="333333"/>
        </w:rPr>
        <w:br/>
      </w:r>
      <w:r>
        <w:rPr>
          <w:rStyle w:val="apple-style-span"/>
          <w:rFonts w:ascii="Arial" w:hAnsi="Arial" w:cs="Arial"/>
          <w:color w:val="333333"/>
        </w:rPr>
        <w:t>d.</w:t>
      </w:r>
      <w:r>
        <w:rPr>
          <w:rStyle w:val="apple-converted-space"/>
          <w:rFonts w:ascii="Arial" w:hAnsi="Arial" w:cs="Arial"/>
          <w:color w:val="333333"/>
        </w:rPr>
        <w:t> </w:t>
      </w:r>
      <w:r>
        <w:rPr>
          <w:rStyle w:val="apple-style-span"/>
          <w:rFonts w:ascii="Arial" w:hAnsi="Arial" w:cs="Arial"/>
          <w:color w:val="333333"/>
          <w:shd w:val="clear" w:color="auto" w:fill="FFA500"/>
        </w:rPr>
        <w:t>All of these</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8. Naphthalene balls are obtained from</w:t>
      </w:r>
      <w:r>
        <w:rPr>
          <w:rFonts w:ascii="Arial" w:hAnsi="Arial" w:cs="Arial"/>
          <w:color w:val="333333"/>
        </w:rPr>
        <w:br/>
      </w:r>
      <w:r>
        <w:rPr>
          <w:rStyle w:val="apple-style-span"/>
          <w:rFonts w:ascii="Arial" w:hAnsi="Arial" w:cs="Arial"/>
          <w:color w:val="333333"/>
        </w:rPr>
        <w:t>a. Carbon</w:t>
      </w:r>
      <w:r>
        <w:rPr>
          <w:rFonts w:ascii="Arial" w:hAnsi="Arial" w:cs="Arial"/>
          <w:color w:val="333333"/>
        </w:rPr>
        <w:br/>
      </w:r>
      <w:r>
        <w:rPr>
          <w:rStyle w:val="apple-style-span"/>
          <w:rFonts w:ascii="Arial" w:hAnsi="Arial" w:cs="Arial"/>
          <w:color w:val="333333"/>
        </w:rPr>
        <w:t>b. Coke</w:t>
      </w:r>
      <w:r>
        <w:rPr>
          <w:rFonts w:ascii="Arial" w:hAnsi="Arial" w:cs="Arial"/>
          <w:color w:val="333333"/>
        </w:rPr>
        <w:br/>
      </w:r>
      <w:r>
        <w:rPr>
          <w:rStyle w:val="apple-style-span"/>
          <w:rFonts w:ascii="Arial" w:hAnsi="Arial" w:cs="Arial"/>
          <w:color w:val="333333"/>
        </w:rPr>
        <w:t>c.</w:t>
      </w:r>
      <w:r>
        <w:rPr>
          <w:rStyle w:val="apple-converted-space"/>
          <w:rFonts w:ascii="Arial" w:hAnsi="Arial" w:cs="Arial"/>
          <w:color w:val="333333"/>
        </w:rPr>
        <w:t> </w:t>
      </w:r>
      <w:r>
        <w:rPr>
          <w:rStyle w:val="apple-style-span"/>
          <w:rFonts w:ascii="Arial" w:hAnsi="Arial" w:cs="Arial"/>
          <w:color w:val="333333"/>
          <w:shd w:val="clear" w:color="auto" w:fill="FFA500"/>
        </w:rPr>
        <w:t>Coal ta</w:t>
      </w:r>
      <w:r>
        <w:rPr>
          <w:rStyle w:val="apple-style-span"/>
          <w:rFonts w:ascii="Arial" w:hAnsi="Arial" w:cs="Arial"/>
          <w:color w:val="333333"/>
        </w:rPr>
        <w:t>r</w:t>
      </w:r>
      <w:r>
        <w:rPr>
          <w:rFonts w:ascii="Arial" w:hAnsi="Arial" w:cs="Arial"/>
          <w:color w:val="333333"/>
        </w:rPr>
        <w:br/>
      </w:r>
      <w:r>
        <w:rPr>
          <w:rStyle w:val="apple-style-span"/>
          <w:rFonts w:ascii="Arial" w:hAnsi="Arial" w:cs="Arial"/>
          <w:color w:val="333333"/>
        </w:rPr>
        <w:t>d. Coal gas</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9. Which gas is obtained during the processing of coal?</w:t>
      </w:r>
      <w:r>
        <w:rPr>
          <w:rFonts w:ascii="Arial" w:hAnsi="Arial" w:cs="Arial"/>
          <w:color w:val="333333"/>
        </w:rPr>
        <w:br/>
      </w:r>
      <w:r>
        <w:rPr>
          <w:rStyle w:val="apple-style-span"/>
          <w:rFonts w:ascii="Arial" w:hAnsi="Arial" w:cs="Arial"/>
          <w:color w:val="333333"/>
        </w:rPr>
        <w:t>a. Carbon dioxide</w:t>
      </w:r>
      <w:r>
        <w:rPr>
          <w:rFonts w:ascii="Arial" w:hAnsi="Arial" w:cs="Arial"/>
          <w:color w:val="333333"/>
        </w:rPr>
        <w:br/>
      </w:r>
      <w:r>
        <w:rPr>
          <w:rStyle w:val="apple-style-span"/>
          <w:rFonts w:ascii="Arial" w:hAnsi="Arial" w:cs="Arial"/>
          <w:color w:val="333333"/>
        </w:rPr>
        <w:t>b.</w:t>
      </w:r>
      <w:r>
        <w:rPr>
          <w:rStyle w:val="apple-converted-space"/>
          <w:rFonts w:ascii="Arial" w:hAnsi="Arial" w:cs="Arial"/>
          <w:color w:val="333333"/>
        </w:rPr>
        <w:t> </w:t>
      </w:r>
      <w:r>
        <w:rPr>
          <w:rStyle w:val="apple-style-span"/>
          <w:rFonts w:ascii="Arial" w:hAnsi="Arial" w:cs="Arial"/>
          <w:color w:val="333333"/>
          <w:shd w:val="clear" w:color="auto" w:fill="FFA500"/>
        </w:rPr>
        <w:t>Coal gas</w:t>
      </w:r>
      <w:r>
        <w:rPr>
          <w:rFonts w:ascii="Arial" w:hAnsi="Arial" w:cs="Arial"/>
          <w:color w:val="333333"/>
        </w:rPr>
        <w:br/>
      </w:r>
      <w:r>
        <w:rPr>
          <w:rStyle w:val="apple-style-span"/>
          <w:rFonts w:ascii="Arial" w:hAnsi="Arial" w:cs="Arial"/>
          <w:color w:val="333333"/>
        </w:rPr>
        <w:t>c.</w:t>
      </w:r>
      <w:r>
        <w:rPr>
          <w:rStyle w:val="apple-converted-space"/>
          <w:rFonts w:ascii="Arial" w:hAnsi="Arial" w:cs="Arial"/>
          <w:color w:val="333333"/>
        </w:rPr>
        <w:t> </w:t>
      </w:r>
      <w:r>
        <w:rPr>
          <w:rStyle w:val="apple-style-span"/>
          <w:rFonts w:ascii="Arial" w:hAnsi="Arial" w:cs="Arial"/>
          <w:color w:val="333333"/>
        </w:rPr>
        <w:t>Carbon monoxide</w:t>
      </w:r>
      <w:r>
        <w:rPr>
          <w:rFonts w:ascii="Arial" w:hAnsi="Arial" w:cs="Arial"/>
          <w:color w:val="333333"/>
        </w:rPr>
        <w:br/>
      </w:r>
      <w:r>
        <w:rPr>
          <w:rStyle w:val="apple-style-span"/>
          <w:rFonts w:ascii="Arial" w:hAnsi="Arial" w:cs="Arial"/>
          <w:color w:val="333333"/>
        </w:rPr>
        <w:t>d. Sulphur dioxide</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10 Heavy motor vehicles like trucks run on</w:t>
      </w:r>
      <w:r>
        <w:rPr>
          <w:rFonts w:ascii="Arial" w:hAnsi="Arial" w:cs="Arial"/>
          <w:color w:val="333333"/>
        </w:rPr>
        <w:br/>
      </w:r>
      <w:r>
        <w:rPr>
          <w:rStyle w:val="apple-style-span"/>
          <w:rFonts w:ascii="Arial" w:hAnsi="Arial" w:cs="Arial"/>
          <w:color w:val="333333"/>
        </w:rPr>
        <w:t>a. Petrol</w:t>
      </w:r>
      <w:r>
        <w:rPr>
          <w:rFonts w:ascii="Arial" w:hAnsi="Arial" w:cs="Arial"/>
          <w:color w:val="333333"/>
        </w:rPr>
        <w:br/>
      </w:r>
      <w:r>
        <w:rPr>
          <w:rStyle w:val="apple-style-span"/>
          <w:rFonts w:ascii="Arial" w:hAnsi="Arial" w:cs="Arial"/>
          <w:color w:val="333333"/>
        </w:rPr>
        <w:t>b.</w:t>
      </w:r>
      <w:r>
        <w:rPr>
          <w:rStyle w:val="apple-converted-space"/>
          <w:rFonts w:ascii="Arial" w:hAnsi="Arial" w:cs="Arial"/>
          <w:color w:val="333333"/>
        </w:rPr>
        <w:t> </w:t>
      </w:r>
      <w:r>
        <w:rPr>
          <w:rStyle w:val="apple-style-span"/>
          <w:rFonts w:ascii="Arial" w:hAnsi="Arial" w:cs="Arial"/>
          <w:color w:val="333333"/>
          <w:shd w:val="clear" w:color="auto" w:fill="FFA500"/>
        </w:rPr>
        <w:t>Diesel</w:t>
      </w:r>
      <w:r>
        <w:rPr>
          <w:rFonts w:ascii="Arial" w:hAnsi="Arial" w:cs="Arial"/>
          <w:color w:val="333333"/>
        </w:rPr>
        <w:br/>
      </w:r>
      <w:r>
        <w:rPr>
          <w:rStyle w:val="apple-style-span"/>
          <w:rFonts w:ascii="Arial" w:hAnsi="Arial" w:cs="Arial"/>
          <w:color w:val="333333"/>
        </w:rPr>
        <w:t>c. Coal</w:t>
      </w:r>
      <w:r>
        <w:rPr>
          <w:rFonts w:ascii="Arial" w:hAnsi="Arial" w:cs="Arial"/>
          <w:color w:val="333333"/>
        </w:rPr>
        <w:br/>
      </w:r>
      <w:r>
        <w:rPr>
          <w:rStyle w:val="apple-style-span"/>
          <w:rFonts w:ascii="Arial" w:hAnsi="Arial" w:cs="Arial"/>
          <w:color w:val="333333"/>
        </w:rPr>
        <w:t>d.</w:t>
      </w:r>
      <w:r>
        <w:rPr>
          <w:rStyle w:val="apple-converted-space"/>
          <w:rFonts w:ascii="Arial" w:hAnsi="Arial" w:cs="Arial"/>
          <w:color w:val="333333"/>
        </w:rPr>
        <w:t> </w:t>
      </w:r>
      <w:r>
        <w:rPr>
          <w:rStyle w:val="apple-style-span"/>
          <w:rFonts w:ascii="Arial" w:hAnsi="Arial" w:cs="Arial"/>
          <w:color w:val="333333"/>
        </w:rPr>
        <w:t>Coal tar</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11. Petrol and</w:t>
      </w:r>
      <w:r>
        <w:rPr>
          <w:rStyle w:val="apple-converted-space"/>
          <w:rFonts w:ascii="Arial" w:hAnsi="Arial" w:cs="Arial"/>
          <w:b/>
          <w:bCs/>
          <w:color w:val="333333"/>
        </w:rPr>
        <w:t> </w:t>
      </w:r>
      <w:r>
        <w:rPr>
          <w:rStyle w:val="ilad"/>
          <w:rFonts w:ascii="Arial" w:hAnsi="Arial" w:cs="Arial"/>
          <w:b/>
          <w:bCs/>
          <w:color w:val="333333"/>
        </w:rPr>
        <w:t>diesel</w:t>
      </w:r>
      <w:r>
        <w:rPr>
          <w:rStyle w:val="apple-converted-space"/>
          <w:rFonts w:ascii="Arial" w:hAnsi="Arial" w:cs="Arial"/>
          <w:b/>
          <w:bCs/>
          <w:color w:val="333333"/>
        </w:rPr>
        <w:t> </w:t>
      </w:r>
      <w:r>
        <w:rPr>
          <w:rStyle w:val="Strong"/>
          <w:rFonts w:ascii="Arial" w:hAnsi="Arial" w:cs="Arial"/>
          <w:color w:val="333333"/>
        </w:rPr>
        <w:t>can be obtained from</w:t>
      </w:r>
      <w:r>
        <w:rPr>
          <w:rFonts w:ascii="Arial" w:hAnsi="Arial" w:cs="Arial"/>
          <w:color w:val="333333"/>
        </w:rPr>
        <w:br/>
      </w:r>
      <w:r>
        <w:rPr>
          <w:rStyle w:val="apple-style-span"/>
          <w:rFonts w:ascii="Arial" w:hAnsi="Arial" w:cs="Arial"/>
          <w:color w:val="333333"/>
        </w:rPr>
        <w:t>a.</w:t>
      </w:r>
      <w:r>
        <w:rPr>
          <w:rStyle w:val="apple-converted-space"/>
          <w:rFonts w:ascii="Arial" w:hAnsi="Arial" w:cs="Arial"/>
          <w:color w:val="333333"/>
        </w:rPr>
        <w:t> </w:t>
      </w:r>
      <w:r>
        <w:rPr>
          <w:rStyle w:val="apple-style-span"/>
          <w:rFonts w:ascii="Arial" w:hAnsi="Arial" w:cs="Arial"/>
          <w:color w:val="333333"/>
        </w:rPr>
        <w:t>Coal tar</w:t>
      </w:r>
      <w:r>
        <w:rPr>
          <w:rFonts w:ascii="Arial" w:hAnsi="Arial" w:cs="Arial"/>
          <w:color w:val="333333"/>
        </w:rPr>
        <w:br/>
      </w:r>
      <w:r>
        <w:rPr>
          <w:rStyle w:val="apple-style-span"/>
          <w:rFonts w:ascii="Arial" w:hAnsi="Arial" w:cs="Arial"/>
          <w:color w:val="333333"/>
        </w:rPr>
        <w:t>b. Coal</w:t>
      </w:r>
      <w:r>
        <w:rPr>
          <w:rFonts w:ascii="Arial" w:hAnsi="Arial" w:cs="Arial"/>
          <w:color w:val="333333"/>
        </w:rPr>
        <w:br/>
      </w:r>
      <w:r>
        <w:rPr>
          <w:rStyle w:val="apple-style-span"/>
          <w:rFonts w:ascii="Arial" w:hAnsi="Arial" w:cs="Arial"/>
          <w:color w:val="333333"/>
        </w:rPr>
        <w:t>c.</w:t>
      </w:r>
      <w:r>
        <w:rPr>
          <w:rStyle w:val="apple-converted-space"/>
          <w:rFonts w:ascii="Arial" w:hAnsi="Arial" w:cs="Arial"/>
          <w:color w:val="333333"/>
        </w:rPr>
        <w:t> </w:t>
      </w:r>
      <w:r>
        <w:rPr>
          <w:rStyle w:val="apple-style-span"/>
          <w:rFonts w:ascii="Arial" w:hAnsi="Arial" w:cs="Arial"/>
          <w:color w:val="333333"/>
          <w:shd w:val="clear" w:color="auto" w:fill="FFA500"/>
        </w:rPr>
        <w:t>Petroleum</w:t>
      </w:r>
      <w:r>
        <w:rPr>
          <w:rFonts w:ascii="Arial" w:hAnsi="Arial" w:cs="Arial"/>
          <w:color w:val="333333"/>
        </w:rPr>
        <w:br/>
      </w:r>
      <w:r>
        <w:rPr>
          <w:rStyle w:val="apple-style-span"/>
          <w:rFonts w:ascii="Arial" w:hAnsi="Arial" w:cs="Arial"/>
          <w:color w:val="333333"/>
        </w:rPr>
        <w:t>d. Coal gas</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12. Petroleum is formed from</w:t>
      </w:r>
      <w:r>
        <w:rPr>
          <w:rFonts w:ascii="Arial" w:hAnsi="Arial" w:cs="Arial"/>
          <w:color w:val="333333"/>
        </w:rPr>
        <w:br/>
      </w:r>
      <w:r>
        <w:rPr>
          <w:rStyle w:val="apple-style-span"/>
          <w:rFonts w:ascii="Arial" w:hAnsi="Arial" w:cs="Arial"/>
          <w:color w:val="333333"/>
        </w:rPr>
        <w:t>a. Domestic animals</w:t>
      </w:r>
      <w:r>
        <w:rPr>
          <w:rFonts w:ascii="Arial" w:hAnsi="Arial" w:cs="Arial"/>
          <w:color w:val="333333"/>
        </w:rPr>
        <w:br/>
      </w:r>
      <w:r>
        <w:rPr>
          <w:rStyle w:val="apple-style-span"/>
          <w:rFonts w:ascii="Arial" w:hAnsi="Arial" w:cs="Arial"/>
          <w:color w:val="333333"/>
        </w:rPr>
        <w:t>b.</w:t>
      </w:r>
      <w:r>
        <w:rPr>
          <w:rStyle w:val="apple-converted-space"/>
          <w:rFonts w:ascii="Arial" w:hAnsi="Arial" w:cs="Arial"/>
          <w:color w:val="333333"/>
        </w:rPr>
        <w:t> </w:t>
      </w:r>
      <w:r>
        <w:rPr>
          <w:rStyle w:val="apple-style-span"/>
          <w:rFonts w:ascii="Arial" w:hAnsi="Arial" w:cs="Arial"/>
          <w:color w:val="333333"/>
          <w:shd w:val="clear" w:color="auto" w:fill="FFA500"/>
        </w:rPr>
        <w:t>Organisms in sea</w:t>
      </w:r>
      <w:r>
        <w:rPr>
          <w:rFonts w:ascii="Arial" w:hAnsi="Arial" w:cs="Arial"/>
          <w:color w:val="333333"/>
        </w:rPr>
        <w:br/>
      </w:r>
      <w:r>
        <w:rPr>
          <w:rStyle w:val="apple-style-span"/>
          <w:rFonts w:ascii="Arial" w:hAnsi="Arial" w:cs="Arial"/>
          <w:color w:val="333333"/>
        </w:rPr>
        <w:t>c. Wild animals</w:t>
      </w:r>
      <w:r>
        <w:rPr>
          <w:rFonts w:ascii="Arial" w:hAnsi="Arial" w:cs="Arial"/>
          <w:color w:val="333333"/>
        </w:rPr>
        <w:br/>
      </w:r>
      <w:r>
        <w:rPr>
          <w:rStyle w:val="apple-style-span"/>
          <w:rFonts w:ascii="Arial" w:hAnsi="Arial" w:cs="Arial"/>
          <w:color w:val="333333"/>
        </w:rPr>
        <w:t>d. Insects</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13. Petroleum is mixture of</w:t>
      </w:r>
      <w:r>
        <w:rPr>
          <w:rFonts w:ascii="Arial" w:hAnsi="Arial" w:cs="Arial"/>
          <w:color w:val="333333"/>
        </w:rPr>
        <w:br/>
      </w:r>
      <w:r>
        <w:rPr>
          <w:rStyle w:val="apple-style-span"/>
          <w:rFonts w:ascii="Arial" w:hAnsi="Arial" w:cs="Arial"/>
          <w:color w:val="333333"/>
        </w:rPr>
        <w:t>a. Petrol</w:t>
      </w:r>
      <w:r>
        <w:rPr>
          <w:rFonts w:ascii="Arial" w:hAnsi="Arial" w:cs="Arial"/>
          <w:color w:val="333333"/>
        </w:rPr>
        <w:br/>
      </w:r>
      <w:r>
        <w:rPr>
          <w:rStyle w:val="apple-style-span"/>
          <w:rFonts w:ascii="Arial" w:hAnsi="Arial" w:cs="Arial"/>
          <w:color w:val="333333"/>
        </w:rPr>
        <w:t>b.</w:t>
      </w:r>
      <w:r>
        <w:rPr>
          <w:rStyle w:val="apple-converted-space"/>
          <w:rFonts w:ascii="Arial" w:hAnsi="Arial" w:cs="Arial"/>
          <w:color w:val="333333"/>
        </w:rPr>
        <w:t> </w:t>
      </w:r>
      <w:r>
        <w:rPr>
          <w:rStyle w:val="apple-style-span"/>
          <w:rFonts w:ascii="Arial" w:hAnsi="Arial" w:cs="Arial"/>
          <w:color w:val="333333"/>
        </w:rPr>
        <w:t>Diesel</w:t>
      </w:r>
      <w:r>
        <w:rPr>
          <w:rFonts w:ascii="Arial" w:hAnsi="Arial" w:cs="Arial"/>
          <w:color w:val="333333"/>
        </w:rPr>
        <w:br/>
      </w:r>
      <w:r>
        <w:rPr>
          <w:rStyle w:val="apple-style-span"/>
          <w:rFonts w:ascii="Arial" w:hAnsi="Arial" w:cs="Arial"/>
          <w:color w:val="333333"/>
        </w:rPr>
        <w:t>c. Petroleum gas</w:t>
      </w:r>
      <w:r>
        <w:rPr>
          <w:rFonts w:ascii="Arial" w:hAnsi="Arial" w:cs="Arial"/>
          <w:color w:val="333333"/>
        </w:rPr>
        <w:br/>
      </w:r>
      <w:r>
        <w:rPr>
          <w:rStyle w:val="apple-style-span"/>
          <w:rFonts w:ascii="Arial" w:hAnsi="Arial" w:cs="Arial"/>
          <w:color w:val="333333"/>
        </w:rPr>
        <w:t>d.</w:t>
      </w:r>
      <w:r>
        <w:rPr>
          <w:rStyle w:val="apple-converted-space"/>
          <w:rFonts w:ascii="Arial" w:hAnsi="Arial" w:cs="Arial"/>
          <w:color w:val="333333"/>
        </w:rPr>
        <w:t> </w:t>
      </w:r>
      <w:r>
        <w:rPr>
          <w:rStyle w:val="apple-style-span"/>
          <w:rFonts w:ascii="Arial" w:hAnsi="Arial" w:cs="Arial"/>
          <w:color w:val="333333"/>
          <w:shd w:val="clear" w:color="auto" w:fill="FFA500"/>
        </w:rPr>
        <w:t>All of these</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14. The layer containing petroleum oil &amp; gas is</w:t>
      </w:r>
      <w:r>
        <w:rPr>
          <w:rFonts w:ascii="Arial" w:hAnsi="Arial" w:cs="Arial"/>
          <w:color w:val="333333"/>
        </w:rPr>
        <w:br/>
      </w:r>
      <w:r>
        <w:rPr>
          <w:rStyle w:val="apple-style-span"/>
          <w:rFonts w:ascii="Arial" w:hAnsi="Arial" w:cs="Arial"/>
          <w:color w:val="333333"/>
        </w:rPr>
        <w:t>a.</w:t>
      </w:r>
      <w:r>
        <w:rPr>
          <w:rStyle w:val="apple-converted-space"/>
          <w:rFonts w:ascii="Arial" w:hAnsi="Arial" w:cs="Arial"/>
          <w:color w:val="333333"/>
        </w:rPr>
        <w:t> </w:t>
      </w:r>
      <w:r>
        <w:rPr>
          <w:rStyle w:val="apple-style-span"/>
          <w:rFonts w:ascii="Arial" w:hAnsi="Arial" w:cs="Arial"/>
          <w:color w:val="333333"/>
          <w:shd w:val="clear" w:color="auto" w:fill="FFA500"/>
        </w:rPr>
        <w:t>Above that of water</w:t>
      </w:r>
      <w:r>
        <w:rPr>
          <w:rFonts w:ascii="Arial" w:hAnsi="Arial" w:cs="Arial"/>
          <w:color w:val="333333"/>
        </w:rPr>
        <w:br/>
      </w:r>
      <w:r>
        <w:rPr>
          <w:rStyle w:val="apple-style-span"/>
          <w:rFonts w:ascii="Arial" w:hAnsi="Arial" w:cs="Arial"/>
          <w:color w:val="333333"/>
        </w:rPr>
        <w:t>b. Below water</w:t>
      </w:r>
      <w:r>
        <w:rPr>
          <w:rFonts w:ascii="Arial" w:hAnsi="Arial" w:cs="Arial"/>
          <w:color w:val="333333"/>
        </w:rPr>
        <w:br/>
      </w:r>
      <w:r>
        <w:rPr>
          <w:rStyle w:val="apple-style-span"/>
          <w:rFonts w:ascii="Arial" w:hAnsi="Arial" w:cs="Arial"/>
          <w:color w:val="333333"/>
        </w:rPr>
        <w:t>c. Between water and sand</w:t>
      </w:r>
      <w:r>
        <w:rPr>
          <w:rFonts w:ascii="Arial" w:hAnsi="Arial" w:cs="Arial"/>
          <w:color w:val="333333"/>
        </w:rPr>
        <w:br/>
      </w:r>
      <w:r>
        <w:rPr>
          <w:rStyle w:val="apple-style-span"/>
          <w:rFonts w:ascii="Arial" w:hAnsi="Arial" w:cs="Arial"/>
          <w:color w:val="333333"/>
        </w:rPr>
        <w:t>d. Below sand</w:t>
      </w:r>
    </w:p>
    <w:p w:rsidR="009D2393" w:rsidRDefault="009D2393" w:rsidP="009D2393">
      <w:pPr>
        <w:shd w:val="clear" w:color="auto" w:fill="FFFFFF"/>
        <w:spacing w:line="285" w:lineRule="atLeast"/>
        <w:rPr>
          <w:rFonts w:ascii="Arial" w:hAnsi="Arial" w:cs="Arial"/>
          <w:color w:val="333333"/>
        </w:rPr>
      </w:pPr>
      <w:r>
        <w:rPr>
          <w:rStyle w:val="Strong"/>
          <w:rFonts w:ascii="Arial" w:hAnsi="Arial" w:cs="Arial"/>
          <w:color w:val="333333"/>
        </w:rPr>
        <w:t>15. Refining is</w:t>
      </w:r>
      <w:r>
        <w:rPr>
          <w:rFonts w:ascii="Arial" w:hAnsi="Arial" w:cs="Arial"/>
          <w:color w:val="333333"/>
        </w:rPr>
        <w:br/>
      </w:r>
      <w:r>
        <w:rPr>
          <w:rStyle w:val="apple-style-span"/>
          <w:rFonts w:ascii="Arial" w:hAnsi="Arial" w:cs="Arial"/>
          <w:color w:val="333333"/>
        </w:rPr>
        <w:t>a. Extracting petroleum gas</w:t>
      </w:r>
      <w:r>
        <w:rPr>
          <w:rFonts w:ascii="Arial" w:hAnsi="Arial" w:cs="Arial"/>
          <w:color w:val="333333"/>
        </w:rPr>
        <w:br/>
      </w:r>
      <w:r>
        <w:rPr>
          <w:rStyle w:val="apple-style-span"/>
          <w:rFonts w:ascii="Arial" w:hAnsi="Arial" w:cs="Arial"/>
          <w:color w:val="333333"/>
        </w:rPr>
        <w:t>b.</w:t>
      </w:r>
      <w:r>
        <w:rPr>
          <w:rStyle w:val="apple-converted-space"/>
          <w:rFonts w:ascii="Arial" w:hAnsi="Arial" w:cs="Arial"/>
          <w:color w:val="333333"/>
        </w:rPr>
        <w:t> </w:t>
      </w:r>
      <w:r>
        <w:rPr>
          <w:rStyle w:val="apple-style-span"/>
          <w:rFonts w:ascii="Arial" w:hAnsi="Arial" w:cs="Arial"/>
          <w:color w:val="333333"/>
          <w:shd w:val="clear" w:color="auto" w:fill="FFA500"/>
        </w:rPr>
        <w:t>Separation of various fractions of petroleum</w:t>
      </w:r>
      <w:r>
        <w:rPr>
          <w:rFonts w:ascii="Arial" w:hAnsi="Arial" w:cs="Arial"/>
          <w:color w:val="333333"/>
        </w:rPr>
        <w:br/>
      </w:r>
      <w:r>
        <w:rPr>
          <w:rStyle w:val="apple-style-span"/>
          <w:rFonts w:ascii="Arial" w:hAnsi="Arial" w:cs="Arial"/>
          <w:color w:val="333333"/>
        </w:rPr>
        <w:t>c. Heating of coal</w:t>
      </w:r>
      <w:r>
        <w:rPr>
          <w:rFonts w:ascii="Arial" w:hAnsi="Arial" w:cs="Arial"/>
          <w:color w:val="333333"/>
        </w:rPr>
        <w:br/>
      </w:r>
      <w:r>
        <w:rPr>
          <w:rStyle w:val="apple-style-span"/>
          <w:rFonts w:ascii="Arial" w:hAnsi="Arial" w:cs="Arial"/>
          <w:color w:val="333333"/>
        </w:rPr>
        <w:t>d.</w:t>
      </w:r>
      <w:r>
        <w:rPr>
          <w:rStyle w:val="apple-converted-space"/>
          <w:rFonts w:ascii="Arial" w:hAnsi="Arial" w:cs="Arial"/>
          <w:color w:val="333333"/>
        </w:rPr>
        <w:t> </w:t>
      </w:r>
      <w:r>
        <w:rPr>
          <w:rStyle w:val="ilad"/>
          <w:rFonts w:ascii="Arial" w:hAnsi="Arial" w:cs="Arial"/>
          <w:color w:val="333333"/>
        </w:rPr>
        <w:t>Sedimentation</w:t>
      </w:r>
      <w:r>
        <w:rPr>
          <w:rStyle w:val="apple-converted-space"/>
          <w:rFonts w:ascii="Arial" w:hAnsi="Arial" w:cs="Arial"/>
          <w:color w:val="333333"/>
        </w:rPr>
        <w:t> </w:t>
      </w:r>
      <w:r>
        <w:rPr>
          <w:rStyle w:val="apple-style-span"/>
          <w:rFonts w:ascii="Arial" w:hAnsi="Arial" w:cs="Arial"/>
          <w:color w:val="333333"/>
        </w:rPr>
        <w:t>of</w:t>
      </w:r>
      <w:r>
        <w:rPr>
          <w:rStyle w:val="apple-converted-space"/>
          <w:rFonts w:ascii="Arial" w:hAnsi="Arial" w:cs="Arial"/>
          <w:color w:val="333333"/>
        </w:rPr>
        <w:t> </w:t>
      </w:r>
      <w:r>
        <w:rPr>
          <w:rStyle w:val="ilad"/>
          <w:rFonts w:ascii="Arial" w:hAnsi="Arial" w:cs="Arial"/>
          <w:color w:val="333333"/>
        </w:rPr>
        <w:t>fossil fuel</w:t>
      </w:r>
    </w:p>
    <w:p w:rsidR="003C40AC" w:rsidRDefault="003C40AC" w:rsidP="001138E9">
      <w:pPr>
        <w:pStyle w:val="NoSpacing"/>
        <w:rPr>
          <w:rFonts w:ascii="Arial Black" w:hAnsi="Arial Black"/>
          <w:sz w:val="24"/>
          <w:szCs w:val="24"/>
        </w:rPr>
      </w:pPr>
    </w:p>
    <w:p w:rsidR="00A92D54" w:rsidRDefault="00A92D54" w:rsidP="00A92D54">
      <w:r>
        <w:rPr>
          <w:color w:val="FFFFFF"/>
          <w:shd w:val="clear" w:color="auto" w:fill="274E13"/>
        </w:rPr>
        <w:t>.1 Fill in the blanks:-</w:t>
      </w:r>
      <w:r>
        <w:br/>
      </w:r>
      <w:r w:rsidRPr="00844527">
        <w:rPr>
          <w:rFonts w:ascii="Arial" w:hAnsi="Arial" w:cs="Arial"/>
          <w:sz w:val="24"/>
          <w:szCs w:val="24"/>
        </w:rPr>
        <w:t>(i) On heating in air, coal mainly produces ________ gas.</w:t>
      </w:r>
      <w:r w:rsidRPr="00844527">
        <w:rPr>
          <w:rFonts w:ascii="Arial" w:hAnsi="Arial" w:cs="Arial"/>
          <w:sz w:val="24"/>
          <w:szCs w:val="24"/>
        </w:rPr>
        <w:br/>
        <w:t>(ii) ________ is an almost pure form of carbon.</w:t>
      </w:r>
      <w:r w:rsidRPr="00844527">
        <w:rPr>
          <w:rFonts w:ascii="Arial" w:hAnsi="Arial" w:cs="Arial"/>
          <w:sz w:val="24"/>
          <w:szCs w:val="24"/>
        </w:rPr>
        <w:br/>
        <w:t>(iii)</w:t>
      </w:r>
      <w:r w:rsidRPr="00844527">
        <w:rPr>
          <w:rStyle w:val="apple-converted-space"/>
          <w:rFonts w:ascii="Arial" w:hAnsi="Arial" w:cs="Arial"/>
          <w:sz w:val="24"/>
          <w:szCs w:val="24"/>
        </w:rPr>
        <w:t> </w:t>
      </w:r>
      <w:r w:rsidRPr="00844527">
        <w:rPr>
          <w:rStyle w:val="ilad"/>
          <w:rFonts w:ascii="Arial" w:hAnsi="Arial" w:cs="Arial"/>
          <w:sz w:val="24"/>
          <w:szCs w:val="24"/>
        </w:rPr>
        <w:t>Coal tar</w:t>
      </w:r>
      <w:r w:rsidRPr="00844527">
        <w:rPr>
          <w:rStyle w:val="apple-converted-space"/>
          <w:rFonts w:ascii="Arial" w:hAnsi="Arial" w:cs="Arial"/>
          <w:sz w:val="24"/>
          <w:szCs w:val="24"/>
        </w:rPr>
        <w:t> </w:t>
      </w:r>
      <w:r w:rsidRPr="00844527">
        <w:rPr>
          <w:rFonts w:ascii="Arial" w:hAnsi="Arial" w:cs="Arial"/>
          <w:sz w:val="24"/>
          <w:szCs w:val="24"/>
        </w:rPr>
        <w:t>is a mixture of about ________ substance..</w:t>
      </w:r>
      <w:r w:rsidRPr="00844527">
        <w:rPr>
          <w:rFonts w:ascii="Arial" w:hAnsi="Arial" w:cs="Arial"/>
          <w:sz w:val="24"/>
          <w:szCs w:val="24"/>
        </w:rPr>
        <w:br/>
        <w:t>(iv) Now a days ________, a</w:t>
      </w:r>
      <w:r w:rsidRPr="00844527">
        <w:rPr>
          <w:rStyle w:val="apple-converted-space"/>
          <w:rFonts w:ascii="Arial" w:hAnsi="Arial" w:cs="Arial"/>
          <w:sz w:val="24"/>
          <w:szCs w:val="24"/>
        </w:rPr>
        <w:t> </w:t>
      </w:r>
      <w:r w:rsidRPr="00844527">
        <w:rPr>
          <w:rStyle w:val="ilad"/>
          <w:rFonts w:ascii="Arial" w:hAnsi="Arial" w:cs="Arial"/>
          <w:sz w:val="24"/>
          <w:szCs w:val="24"/>
        </w:rPr>
        <w:t>petroleum product</w:t>
      </w:r>
      <w:r w:rsidRPr="00844527">
        <w:rPr>
          <w:rStyle w:val="apple-converted-space"/>
          <w:rFonts w:ascii="Arial" w:hAnsi="Arial" w:cs="Arial"/>
          <w:sz w:val="24"/>
          <w:szCs w:val="24"/>
        </w:rPr>
        <w:t> </w:t>
      </w:r>
      <w:r w:rsidRPr="00844527">
        <w:rPr>
          <w:rFonts w:ascii="Arial" w:hAnsi="Arial" w:cs="Arial"/>
          <w:sz w:val="24"/>
          <w:szCs w:val="24"/>
        </w:rPr>
        <w:t>is used in place of _______for metalling the roads.</w:t>
      </w:r>
      <w:r w:rsidRPr="00844527">
        <w:rPr>
          <w:rFonts w:ascii="Arial" w:hAnsi="Arial" w:cs="Arial"/>
          <w:sz w:val="24"/>
          <w:szCs w:val="24"/>
        </w:rPr>
        <w:br/>
        <w:t>(v) ________ is used as a fuel in light automobiles whereas heavy motor vehicles run on ________.</w:t>
      </w:r>
      <w:r>
        <w:br/>
      </w:r>
      <w:r>
        <w:rPr>
          <w:color w:val="FFFFFF"/>
          <w:shd w:val="clear" w:color="auto" w:fill="274E13"/>
        </w:rPr>
        <w:t>Answer these questions</w:t>
      </w:r>
    </w:p>
    <w:p w:rsidR="00A92D54" w:rsidRPr="00844527" w:rsidRDefault="00A92D54" w:rsidP="00A92D54">
      <w:pPr>
        <w:rPr>
          <w:rFonts w:ascii="Arial" w:hAnsi="Arial" w:cs="Arial"/>
          <w:sz w:val="24"/>
          <w:szCs w:val="24"/>
        </w:rPr>
      </w:pPr>
      <w:r w:rsidRPr="00844527">
        <w:rPr>
          <w:rFonts w:ascii="Arial" w:hAnsi="Arial" w:cs="Arial"/>
          <w:sz w:val="24"/>
          <w:szCs w:val="24"/>
        </w:rPr>
        <w:t>Q.2 What are natural resources?</w:t>
      </w:r>
      <w:r w:rsidRPr="00844527">
        <w:rPr>
          <w:rFonts w:ascii="Arial" w:hAnsi="Arial" w:cs="Arial"/>
          <w:sz w:val="24"/>
          <w:szCs w:val="24"/>
        </w:rPr>
        <w:br/>
        <w:t>Q.3 Give three examples of natural and man-made material?</w:t>
      </w:r>
      <w:r w:rsidRPr="00844527">
        <w:rPr>
          <w:rFonts w:ascii="Arial" w:hAnsi="Arial" w:cs="Arial"/>
          <w:sz w:val="24"/>
          <w:szCs w:val="24"/>
        </w:rPr>
        <w:br/>
        <w:t>Q.4 What are the two kinds of natural resources? Explain giving examples?</w:t>
      </w:r>
      <w:r w:rsidRPr="00844527">
        <w:rPr>
          <w:rFonts w:ascii="Arial" w:hAnsi="Arial" w:cs="Arial"/>
          <w:sz w:val="24"/>
          <w:szCs w:val="24"/>
        </w:rPr>
        <w:br/>
        <w:t>Q.5 What are</w:t>
      </w:r>
      <w:r w:rsidRPr="00844527">
        <w:rPr>
          <w:rStyle w:val="apple-converted-space"/>
          <w:rFonts w:ascii="Arial" w:hAnsi="Arial" w:cs="Arial"/>
          <w:sz w:val="24"/>
          <w:szCs w:val="24"/>
        </w:rPr>
        <w:t> </w:t>
      </w:r>
      <w:r w:rsidRPr="00844527">
        <w:rPr>
          <w:rStyle w:val="ilad"/>
          <w:rFonts w:ascii="Arial" w:hAnsi="Arial" w:cs="Arial"/>
          <w:sz w:val="24"/>
          <w:szCs w:val="24"/>
        </w:rPr>
        <w:t>fossil fuels</w:t>
      </w:r>
      <w:r w:rsidRPr="00844527">
        <w:rPr>
          <w:rFonts w:ascii="Arial" w:hAnsi="Arial" w:cs="Arial"/>
          <w:sz w:val="24"/>
          <w:szCs w:val="24"/>
        </w:rPr>
        <w:t>? Give three examples?</w:t>
      </w:r>
      <w:r w:rsidRPr="00844527">
        <w:rPr>
          <w:rFonts w:ascii="Arial" w:hAnsi="Arial" w:cs="Arial"/>
          <w:sz w:val="24"/>
          <w:szCs w:val="24"/>
        </w:rPr>
        <w:br/>
        <w:t>Q.6 Write two uses of coke?</w:t>
      </w:r>
      <w:r w:rsidRPr="00844527">
        <w:rPr>
          <w:rFonts w:ascii="Arial" w:hAnsi="Arial" w:cs="Arial"/>
          <w:sz w:val="24"/>
          <w:szCs w:val="24"/>
        </w:rPr>
        <w:br/>
        <w:t>Q.7 Name four substances which are manufactured using products obtained from</w:t>
      </w:r>
      <w:r w:rsidRPr="00844527">
        <w:rPr>
          <w:rStyle w:val="apple-converted-space"/>
          <w:rFonts w:ascii="Arial" w:hAnsi="Arial" w:cs="Arial"/>
          <w:sz w:val="24"/>
          <w:szCs w:val="24"/>
        </w:rPr>
        <w:t> </w:t>
      </w:r>
      <w:r w:rsidRPr="00844527">
        <w:rPr>
          <w:rFonts w:ascii="Arial" w:hAnsi="Arial" w:cs="Arial"/>
          <w:sz w:val="24"/>
          <w:szCs w:val="24"/>
        </w:rPr>
        <w:t>coal tar?</w:t>
      </w:r>
      <w:r w:rsidRPr="00844527">
        <w:rPr>
          <w:rFonts w:ascii="Arial" w:hAnsi="Arial" w:cs="Arial"/>
          <w:sz w:val="24"/>
          <w:szCs w:val="24"/>
        </w:rPr>
        <w:br/>
        <w:t>Q.8 How is petroleum formed?Q.9 Name three places in India where petroleum oil is found.</w:t>
      </w:r>
      <w:r w:rsidRPr="00844527">
        <w:rPr>
          <w:rFonts w:ascii="Arial" w:hAnsi="Arial" w:cs="Arial"/>
          <w:sz w:val="24"/>
          <w:szCs w:val="24"/>
        </w:rPr>
        <w:br/>
        <w:t>Q.10 What is petroleum refining?</w:t>
      </w:r>
      <w:r w:rsidRPr="00844527">
        <w:rPr>
          <w:rFonts w:ascii="Arial" w:hAnsi="Arial" w:cs="Arial"/>
          <w:sz w:val="24"/>
          <w:szCs w:val="24"/>
        </w:rPr>
        <w:br/>
        <w:t>Q.11 Write two uses of petrol, kerosene,</w:t>
      </w:r>
      <w:r w:rsidRPr="00844527">
        <w:rPr>
          <w:rStyle w:val="apple-converted-space"/>
          <w:rFonts w:ascii="Arial" w:hAnsi="Arial" w:cs="Arial"/>
          <w:sz w:val="24"/>
          <w:szCs w:val="24"/>
        </w:rPr>
        <w:t> </w:t>
      </w:r>
      <w:r w:rsidRPr="00844527">
        <w:rPr>
          <w:rStyle w:val="ilad"/>
          <w:rFonts w:ascii="Arial" w:hAnsi="Arial" w:cs="Arial"/>
          <w:sz w:val="24"/>
          <w:szCs w:val="24"/>
        </w:rPr>
        <w:t>diesel</w:t>
      </w:r>
      <w:r w:rsidRPr="00844527">
        <w:rPr>
          <w:rFonts w:ascii="Arial" w:hAnsi="Arial" w:cs="Arial"/>
          <w:sz w:val="24"/>
          <w:szCs w:val="24"/>
        </w:rPr>
        <w:t>,</w:t>
      </w:r>
      <w:r w:rsidRPr="00844527">
        <w:rPr>
          <w:rStyle w:val="apple-converted-space"/>
          <w:rFonts w:ascii="Arial" w:hAnsi="Arial" w:cs="Arial"/>
          <w:sz w:val="24"/>
          <w:szCs w:val="24"/>
        </w:rPr>
        <w:t> </w:t>
      </w:r>
      <w:r w:rsidRPr="00844527">
        <w:rPr>
          <w:rStyle w:val="ilad"/>
          <w:rFonts w:ascii="Arial" w:hAnsi="Arial" w:cs="Arial"/>
          <w:sz w:val="24"/>
          <w:szCs w:val="24"/>
        </w:rPr>
        <w:t>paraffin wax</w:t>
      </w:r>
      <w:r w:rsidRPr="00844527">
        <w:rPr>
          <w:rStyle w:val="apple-converted-space"/>
          <w:rFonts w:ascii="Arial" w:hAnsi="Arial" w:cs="Arial"/>
          <w:sz w:val="24"/>
          <w:szCs w:val="24"/>
        </w:rPr>
        <w:t> </w:t>
      </w:r>
      <w:r w:rsidRPr="00844527">
        <w:rPr>
          <w:rFonts w:ascii="Arial" w:hAnsi="Arial" w:cs="Arial"/>
          <w:sz w:val="24"/>
          <w:szCs w:val="24"/>
        </w:rPr>
        <w:t>and</w:t>
      </w:r>
      <w:r w:rsidRPr="00844527">
        <w:rPr>
          <w:rStyle w:val="apple-converted-space"/>
          <w:rFonts w:ascii="Arial" w:hAnsi="Arial" w:cs="Arial"/>
          <w:sz w:val="24"/>
          <w:szCs w:val="24"/>
        </w:rPr>
        <w:t> </w:t>
      </w:r>
      <w:r w:rsidRPr="00844527">
        <w:rPr>
          <w:rStyle w:val="ilad"/>
          <w:rFonts w:ascii="Arial" w:hAnsi="Arial" w:cs="Arial"/>
          <w:sz w:val="24"/>
          <w:szCs w:val="24"/>
        </w:rPr>
        <w:t>bitumen</w:t>
      </w:r>
      <w:r w:rsidRPr="00844527">
        <w:rPr>
          <w:rFonts w:ascii="Arial" w:hAnsi="Arial" w:cs="Arial"/>
          <w:sz w:val="24"/>
          <w:szCs w:val="24"/>
        </w:rPr>
        <w:t>?</w:t>
      </w:r>
      <w:r w:rsidRPr="00844527">
        <w:rPr>
          <w:rFonts w:ascii="Arial" w:hAnsi="Arial" w:cs="Arial"/>
          <w:sz w:val="24"/>
          <w:szCs w:val="24"/>
        </w:rPr>
        <w:br/>
        <w:t>Q.12 Why is CNG being used as a fuel for vehicles?</w:t>
      </w:r>
      <w:r w:rsidRPr="00844527">
        <w:rPr>
          <w:rFonts w:ascii="Arial" w:hAnsi="Arial" w:cs="Arial"/>
          <w:sz w:val="24"/>
          <w:szCs w:val="24"/>
        </w:rPr>
        <w:br/>
        <w:t>Q.13 Explain why should we use</w:t>
      </w:r>
      <w:r w:rsidRPr="00844527">
        <w:rPr>
          <w:rStyle w:val="apple-converted-space"/>
          <w:rFonts w:ascii="Arial" w:hAnsi="Arial" w:cs="Arial"/>
          <w:sz w:val="24"/>
          <w:szCs w:val="24"/>
        </w:rPr>
        <w:t> </w:t>
      </w:r>
      <w:r w:rsidRPr="00844527">
        <w:rPr>
          <w:rFonts w:ascii="Arial" w:hAnsi="Arial" w:cs="Arial"/>
          <w:sz w:val="24"/>
          <w:szCs w:val="24"/>
        </w:rPr>
        <w:t>fossil fuels</w:t>
      </w:r>
      <w:r w:rsidRPr="00844527">
        <w:rPr>
          <w:rStyle w:val="apple-converted-space"/>
          <w:rFonts w:ascii="Arial" w:hAnsi="Arial" w:cs="Arial"/>
          <w:sz w:val="24"/>
          <w:szCs w:val="24"/>
        </w:rPr>
        <w:t> </w:t>
      </w:r>
      <w:r w:rsidRPr="00844527">
        <w:rPr>
          <w:rFonts w:ascii="Arial" w:hAnsi="Arial" w:cs="Arial"/>
          <w:sz w:val="24"/>
          <w:szCs w:val="24"/>
        </w:rPr>
        <w:t>only when absolutely necessary.</w:t>
      </w:r>
      <w:r w:rsidRPr="00844527">
        <w:rPr>
          <w:rFonts w:ascii="Arial" w:hAnsi="Arial" w:cs="Arial"/>
          <w:sz w:val="24"/>
          <w:szCs w:val="24"/>
        </w:rPr>
        <w:br/>
        <w:t>Q.14 What is the full form of LPG and CNG?</w:t>
      </w:r>
      <w:r w:rsidRPr="00844527">
        <w:rPr>
          <w:rFonts w:ascii="Arial" w:hAnsi="Arial" w:cs="Arial"/>
          <w:sz w:val="24"/>
          <w:szCs w:val="24"/>
        </w:rPr>
        <w:br/>
        <w:t>Q.15 What are the tips given by PCRA to save petrol and</w:t>
      </w:r>
      <w:r w:rsidRPr="00844527">
        <w:rPr>
          <w:rStyle w:val="apple-converted-space"/>
          <w:rFonts w:ascii="Arial" w:hAnsi="Arial" w:cs="Arial"/>
          <w:sz w:val="24"/>
          <w:szCs w:val="24"/>
        </w:rPr>
        <w:t> </w:t>
      </w:r>
      <w:r w:rsidRPr="00844527">
        <w:rPr>
          <w:rFonts w:ascii="Arial" w:hAnsi="Arial" w:cs="Arial"/>
          <w:sz w:val="24"/>
          <w:szCs w:val="24"/>
        </w:rPr>
        <w:t>diesel?</w:t>
      </w:r>
      <w:r w:rsidRPr="00844527">
        <w:rPr>
          <w:rFonts w:ascii="Arial" w:hAnsi="Arial" w:cs="Arial"/>
          <w:sz w:val="24"/>
          <w:szCs w:val="24"/>
        </w:rPr>
        <w:br/>
        <w:t>Q.16 Why is petroleum called</w:t>
      </w:r>
      <w:r w:rsidRPr="00844527">
        <w:rPr>
          <w:rStyle w:val="apple-converted-space"/>
          <w:rFonts w:ascii="Arial" w:hAnsi="Arial" w:cs="Arial"/>
          <w:sz w:val="24"/>
          <w:szCs w:val="24"/>
        </w:rPr>
        <w:t> </w:t>
      </w:r>
      <w:r w:rsidRPr="00844527">
        <w:rPr>
          <w:rStyle w:val="ilad"/>
          <w:rFonts w:ascii="Arial" w:hAnsi="Arial" w:cs="Arial"/>
          <w:sz w:val="24"/>
          <w:szCs w:val="24"/>
        </w:rPr>
        <w:t>black gold</w:t>
      </w:r>
      <w:r w:rsidRPr="00844527">
        <w:rPr>
          <w:rFonts w:ascii="Arial" w:hAnsi="Arial" w:cs="Arial"/>
          <w:sz w:val="24"/>
          <w:szCs w:val="24"/>
        </w:rPr>
        <w:t>?</w:t>
      </w:r>
      <w:r w:rsidRPr="00844527">
        <w:rPr>
          <w:rFonts w:ascii="Arial" w:hAnsi="Arial" w:cs="Arial"/>
          <w:sz w:val="24"/>
          <w:szCs w:val="24"/>
        </w:rPr>
        <w:br/>
        <w:t>Q.17 Give two advantages of natural gas as a fuel.</w:t>
      </w:r>
      <w:r w:rsidRPr="00844527">
        <w:rPr>
          <w:rFonts w:ascii="Arial" w:hAnsi="Arial" w:cs="Arial"/>
          <w:sz w:val="24"/>
          <w:szCs w:val="24"/>
        </w:rPr>
        <w:br/>
        <w:t>Q.18 Explain why coal, petrol and</w:t>
      </w:r>
      <w:r w:rsidRPr="00844527">
        <w:rPr>
          <w:rStyle w:val="apple-converted-space"/>
          <w:rFonts w:ascii="Arial" w:hAnsi="Arial" w:cs="Arial"/>
          <w:sz w:val="24"/>
          <w:szCs w:val="24"/>
        </w:rPr>
        <w:t> </w:t>
      </w:r>
      <w:r w:rsidRPr="00844527">
        <w:rPr>
          <w:rFonts w:ascii="Arial" w:hAnsi="Arial" w:cs="Arial"/>
          <w:sz w:val="24"/>
          <w:szCs w:val="24"/>
        </w:rPr>
        <w:t>diesel</w:t>
      </w:r>
      <w:r w:rsidRPr="00844527">
        <w:rPr>
          <w:rStyle w:val="apple-converted-space"/>
          <w:rFonts w:ascii="Arial" w:hAnsi="Arial" w:cs="Arial"/>
          <w:sz w:val="24"/>
          <w:szCs w:val="24"/>
        </w:rPr>
        <w:t> </w:t>
      </w:r>
      <w:r w:rsidRPr="00844527">
        <w:rPr>
          <w:rFonts w:ascii="Arial" w:hAnsi="Arial" w:cs="Arial"/>
          <w:sz w:val="24"/>
          <w:szCs w:val="24"/>
        </w:rPr>
        <w:t>oil will be exhausted one day.</w:t>
      </w:r>
      <w:r w:rsidRPr="00844527">
        <w:rPr>
          <w:rFonts w:ascii="Arial" w:hAnsi="Arial" w:cs="Arial"/>
          <w:sz w:val="24"/>
          <w:szCs w:val="24"/>
        </w:rPr>
        <w:br/>
        <w:t>Q.19 Write any two ways in which we can conserve</w:t>
      </w:r>
      <w:r w:rsidRPr="00844527">
        <w:rPr>
          <w:rStyle w:val="apple-converted-space"/>
          <w:rFonts w:ascii="Arial" w:hAnsi="Arial" w:cs="Arial"/>
          <w:sz w:val="24"/>
          <w:szCs w:val="24"/>
        </w:rPr>
        <w:t> </w:t>
      </w:r>
      <w:r w:rsidRPr="00844527">
        <w:rPr>
          <w:rFonts w:ascii="Arial" w:hAnsi="Arial" w:cs="Arial"/>
          <w:sz w:val="24"/>
          <w:szCs w:val="24"/>
        </w:rPr>
        <w:t>fossil fuels.</w:t>
      </w:r>
      <w:r w:rsidRPr="00844527">
        <w:rPr>
          <w:rFonts w:ascii="Arial" w:hAnsi="Arial" w:cs="Arial"/>
          <w:sz w:val="24"/>
          <w:szCs w:val="24"/>
        </w:rPr>
        <w:br/>
        <w:t>Q.20 Write three ways in which we can help to meet energy crisis.</w:t>
      </w:r>
      <w:r w:rsidRPr="00844527">
        <w:rPr>
          <w:rFonts w:ascii="Arial" w:hAnsi="Arial" w:cs="Arial"/>
          <w:sz w:val="24"/>
          <w:szCs w:val="24"/>
        </w:rPr>
        <w:br/>
        <w:t>Q.21 Why are petrol, coal called non-renewable resources?</w:t>
      </w:r>
      <w:r w:rsidRPr="00844527">
        <w:rPr>
          <w:rFonts w:ascii="Arial" w:hAnsi="Arial" w:cs="Arial"/>
          <w:sz w:val="24"/>
          <w:szCs w:val="24"/>
        </w:rPr>
        <w:br/>
        <w:t>Q.22 What are the advantages of using inexhaustible resources of energy?</w:t>
      </w:r>
      <w:r w:rsidRPr="00844527">
        <w:rPr>
          <w:rFonts w:ascii="Arial" w:hAnsi="Arial" w:cs="Arial"/>
          <w:sz w:val="24"/>
          <w:szCs w:val="24"/>
        </w:rPr>
        <w:br/>
        <w:t>Q.23 Write the composition of natural gas.</w:t>
      </w:r>
    </w:p>
    <w:p w:rsidR="001D3557" w:rsidRDefault="001D3557" w:rsidP="001D3557">
      <w:pPr>
        <w:pStyle w:val="Heading3"/>
        <w:shd w:val="clear" w:color="auto" w:fill="FFFFFF"/>
        <w:spacing w:before="60" w:line="336" w:lineRule="atLeast"/>
        <w:rPr>
          <w:rFonts w:ascii="Arial" w:hAnsi="Arial" w:cs="Arial"/>
          <w:color w:val="000000"/>
          <w:sz w:val="36"/>
          <w:szCs w:val="36"/>
        </w:rPr>
      </w:pPr>
      <w:r>
        <w:rPr>
          <w:rFonts w:ascii="Arial" w:hAnsi="Arial" w:cs="Arial"/>
          <w:color w:val="000000"/>
          <w:sz w:val="36"/>
          <w:szCs w:val="36"/>
        </w:rPr>
        <w:t>CBSE 8th Science Ch.5.Coal and Petroleum Solved questions</w:t>
      </w:r>
    </w:p>
    <w:tbl>
      <w:tblPr>
        <w:tblW w:w="0" w:type="auto"/>
        <w:tblCellMar>
          <w:left w:w="0" w:type="dxa"/>
          <w:right w:w="0" w:type="dxa"/>
        </w:tblCellMar>
        <w:tblLook w:val="04A0"/>
      </w:tblPr>
      <w:tblGrid>
        <w:gridCol w:w="3505"/>
        <w:gridCol w:w="5740"/>
      </w:tblGrid>
      <w:tr w:rsidR="001D3557" w:rsidTr="001D3557">
        <w:tc>
          <w:tcPr>
            <w:tcW w:w="9576" w:type="dxa"/>
            <w:gridSpan w:val="2"/>
            <w:tcBorders>
              <w:top w:val="single" w:sz="8" w:space="0" w:color="F79646"/>
              <w:left w:val="single" w:sz="8" w:space="0" w:color="F79646"/>
              <w:bottom w:val="single" w:sz="8" w:space="0" w:color="F79646"/>
              <w:right w:val="single" w:sz="8" w:space="0" w:color="F79646"/>
            </w:tcBorders>
            <w:shd w:val="clear" w:color="auto" w:fill="F79646"/>
            <w:tcMar>
              <w:top w:w="0" w:type="dxa"/>
              <w:left w:w="108" w:type="dxa"/>
              <w:bottom w:w="0" w:type="dxa"/>
              <w:right w:w="108" w:type="dxa"/>
            </w:tcMar>
            <w:hideMark/>
          </w:tcPr>
          <w:p w:rsidR="001D3557" w:rsidRDefault="001D3557">
            <w:pPr>
              <w:spacing w:line="315" w:lineRule="atLeast"/>
              <w:divId w:val="837381945"/>
              <w:rPr>
                <w:sz w:val="24"/>
                <w:szCs w:val="24"/>
              </w:rPr>
            </w:pPr>
            <w:r>
              <w:rPr>
                <w:color w:val="FFFFFF"/>
                <w:sz w:val="28"/>
                <w:szCs w:val="28"/>
              </w:rPr>
              <w:t>CBSE</w:t>
            </w:r>
            <w:r>
              <w:rPr>
                <w:rStyle w:val="apple-converted-space"/>
                <w:color w:val="FFFFFF"/>
                <w:sz w:val="28"/>
                <w:szCs w:val="28"/>
              </w:rPr>
              <w:t> </w:t>
            </w:r>
            <w:r>
              <w:rPr>
                <w:rStyle w:val="Emphasis"/>
                <w:i w:val="0"/>
                <w:iCs w:val="0"/>
                <w:color w:val="FFFFFF"/>
                <w:sz w:val="28"/>
                <w:szCs w:val="28"/>
              </w:rPr>
              <w:t>Class VIII</w:t>
            </w:r>
            <w:r>
              <w:rPr>
                <w:rStyle w:val="apple-converted-space"/>
                <w:color w:val="FFFFFF"/>
                <w:sz w:val="28"/>
                <w:szCs w:val="28"/>
              </w:rPr>
              <w:t> </w:t>
            </w:r>
            <w:r>
              <w:rPr>
                <w:color w:val="FFFFFF"/>
                <w:sz w:val="28"/>
                <w:szCs w:val="28"/>
              </w:rPr>
              <w:t>(8th) Science | Chapter 5.</w:t>
            </w:r>
            <w:r>
              <w:rPr>
                <w:rStyle w:val="apple-converted-space"/>
                <w:color w:val="FFFFFF"/>
                <w:sz w:val="28"/>
                <w:szCs w:val="28"/>
              </w:rPr>
              <w:t> </w:t>
            </w:r>
            <w:r>
              <w:rPr>
                <w:rStyle w:val="Emphasis"/>
                <w:i w:val="0"/>
                <w:iCs w:val="0"/>
                <w:color w:val="FFFFFF"/>
                <w:sz w:val="28"/>
                <w:szCs w:val="28"/>
              </w:rPr>
              <w:t>COAL AND PETROLEUM</w:t>
            </w:r>
          </w:p>
        </w:tc>
      </w:tr>
      <w:tr w:rsidR="001D3557" w:rsidTr="001D3557">
        <w:tc>
          <w:tcPr>
            <w:tcW w:w="9576" w:type="dxa"/>
            <w:gridSpan w:val="2"/>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rPr>
                <w:b/>
                <w:bCs/>
                <w:color w:val="002060"/>
              </w:rPr>
              <w:t>Q. What is Fuel?</w:t>
            </w:r>
          </w:p>
        </w:tc>
      </w:tr>
      <w:tr w:rsidR="001D3557" w:rsidTr="001D3557">
        <w:tc>
          <w:tcPr>
            <w:tcW w:w="9576" w:type="dxa"/>
            <w:gridSpan w:val="2"/>
            <w:tcBorders>
              <w:top w:val="nil"/>
              <w:left w:val="single" w:sz="8" w:space="0" w:color="F79646"/>
              <w:bottom w:val="nil"/>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Ans: Substances that burn in air to give heat energy are called fuels.</w:t>
            </w:r>
          </w:p>
        </w:tc>
      </w:tr>
      <w:tr w:rsidR="001D3557" w:rsidTr="001D3557">
        <w:tc>
          <w:tcPr>
            <w:tcW w:w="9576" w:type="dxa"/>
            <w:gridSpan w:val="2"/>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rPr>
                <w:b/>
                <w:bCs/>
                <w:color w:val="002060"/>
              </w:rPr>
              <w:t>Q. What is</w:t>
            </w:r>
            <w:r>
              <w:rPr>
                <w:rStyle w:val="apple-converted-space"/>
                <w:b/>
                <w:bCs/>
                <w:color w:val="002060"/>
              </w:rPr>
              <w:t> </w:t>
            </w:r>
            <w:r>
              <w:rPr>
                <w:b/>
                <w:bCs/>
                <w:color w:val="002060"/>
              </w:rPr>
              <w:t>Fossil Fuels?</w:t>
            </w:r>
          </w:p>
        </w:tc>
      </w:tr>
      <w:tr w:rsidR="001D3557" w:rsidTr="001D3557">
        <w:tc>
          <w:tcPr>
            <w:tcW w:w="9576" w:type="dxa"/>
            <w:gridSpan w:val="2"/>
            <w:tcBorders>
              <w:top w:val="nil"/>
              <w:left w:val="single" w:sz="8" w:space="0" w:color="F79646"/>
              <w:bottom w:val="nil"/>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lastRenderedPageBreak/>
              <w:t>Ans: A Naturally occurring substances that are extracted</w:t>
            </w:r>
            <w:r>
              <w:rPr>
                <w:rStyle w:val="apple-converted-space"/>
              </w:rPr>
              <w:t> </w:t>
            </w:r>
            <w:r>
              <w:rPr>
                <w:rStyle w:val="ilad"/>
              </w:rPr>
              <w:t>from the earth</w:t>
            </w:r>
            <w:r>
              <w:rPr>
                <w:rStyle w:val="apple-converted-space"/>
              </w:rPr>
              <w:t> </w:t>
            </w:r>
            <w:r>
              <w:t>crust and also used as fuels is called</w:t>
            </w:r>
            <w:r>
              <w:rPr>
                <w:rStyle w:val="apple-converted-space"/>
              </w:rPr>
              <w:t> </w:t>
            </w:r>
            <w:r>
              <w:rPr>
                <w:rStyle w:val="ilad"/>
              </w:rPr>
              <w:t>Fossil Fuels</w:t>
            </w:r>
            <w:r>
              <w:rPr>
                <w:rStyle w:val="apple-converted-space"/>
              </w:rPr>
              <w:t> </w:t>
            </w:r>
            <w:r>
              <w:t>like Coal, crude oil and natural gas.</w:t>
            </w:r>
          </w:p>
        </w:tc>
      </w:tr>
      <w:tr w:rsidR="001D3557" w:rsidTr="001D3557">
        <w:tc>
          <w:tcPr>
            <w:tcW w:w="9576" w:type="dxa"/>
            <w:gridSpan w:val="2"/>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rPr>
                <w:b/>
                <w:bCs/>
                <w:color w:val="002060"/>
              </w:rPr>
              <w:t>Q.What is different types of coal?</w:t>
            </w:r>
          </w:p>
        </w:tc>
      </w:tr>
      <w:tr w:rsidR="001D3557" w:rsidTr="001D3557">
        <w:tc>
          <w:tcPr>
            <w:tcW w:w="9576" w:type="dxa"/>
            <w:gridSpan w:val="2"/>
            <w:tcBorders>
              <w:top w:val="nil"/>
              <w:left w:val="single" w:sz="8" w:space="0" w:color="F79646"/>
              <w:bottom w:val="nil"/>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Ans: 1. Lignite (Brown Coal)</w:t>
            </w:r>
            <w:r>
              <w:rPr>
                <w:rStyle w:val="apple-converted-space"/>
              </w:rPr>
              <w:t> </w:t>
            </w:r>
            <w:r>
              <w:t>contains</w:t>
            </w:r>
            <w:r>
              <w:rPr>
                <w:rStyle w:val="apple-converted-space"/>
              </w:rPr>
              <w:t> </w:t>
            </w:r>
            <w:r>
              <w:t>25 – 35 % carbon.</w:t>
            </w:r>
          </w:p>
        </w:tc>
      </w:tr>
      <w:tr w:rsidR="001D3557" w:rsidTr="001D3557">
        <w:tc>
          <w:tcPr>
            <w:tcW w:w="9576" w:type="dxa"/>
            <w:gridSpan w:val="2"/>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2. Bituminous coal (Soft coal)  contains 45 – 86 % carbon.</w:t>
            </w:r>
          </w:p>
        </w:tc>
      </w:tr>
      <w:tr w:rsidR="001D3557" w:rsidTr="001D3557">
        <w:tc>
          <w:tcPr>
            <w:tcW w:w="9576" w:type="dxa"/>
            <w:gridSpan w:val="2"/>
            <w:tcBorders>
              <w:top w:val="nil"/>
              <w:left w:val="single" w:sz="8" w:space="0" w:color="F79646"/>
              <w:bottom w:val="nil"/>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3. Anthracite coal (Hard coal - It has the highest heat energy) contain 87 – 97%carbon.</w:t>
            </w:r>
          </w:p>
        </w:tc>
      </w:tr>
      <w:tr w:rsidR="001D3557" w:rsidTr="001D3557">
        <w:tc>
          <w:tcPr>
            <w:tcW w:w="9576" w:type="dxa"/>
            <w:gridSpan w:val="2"/>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rPr>
                <w:b/>
                <w:bCs/>
              </w:rPr>
              <w:t>Q. How coal is formed ?</w:t>
            </w:r>
          </w:p>
        </w:tc>
      </w:tr>
      <w:tr w:rsidR="001D3557" w:rsidTr="001D3557">
        <w:tc>
          <w:tcPr>
            <w:tcW w:w="9576" w:type="dxa"/>
            <w:gridSpan w:val="2"/>
            <w:tcBorders>
              <w:top w:val="nil"/>
              <w:left w:val="single" w:sz="8" w:space="0" w:color="F79646"/>
              <w:bottom w:val="nil"/>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Ans: Coal is formed by degradation of wood under the influence of high pressure and temperature over millions of years is called carbonization.</w:t>
            </w:r>
          </w:p>
        </w:tc>
      </w:tr>
      <w:tr w:rsidR="001D3557" w:rsidTr="001D3557">
        <w:tc>
          <w:tcPr>
            <w:tcW w:w="9576" w:type="dxa"/>
            <w:gridSpan w:val="2"/>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rPr>
                <w:b/>
                <w:bCs/>
              </w:rPr>
              <w:t>Q. What is destrictive distillation of coal?</w:t>
            </w:r>
          </w:p>
        </w:tc>
      </w:tr>
      <w:tr w:rsidR="001D3557" w:rsidTr="001D3557">
        <w:tc>
          <w:tcPr>
            <w:tcW w:w="9576" w:type="dxa"/>
            <w:gridSpan w:val="2"/>
            <w:tcBorders>
              <w:top w:val="nil"/>
              <w:left w:val="single" w:sz="8" w:space="0" w:color="F79646"/>
              <w:bottom w:val="nil"/>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Ans: When coal is heated in the absence of air is called destructive distillation of coal.</w:t>
            </w:r>
          </w:p>
        </w:tc>
      </w:tr>
      <w:tr w:rsidR="001D3557" w:rsidTr="001D3557">
        <w:tc>
          <w:tcPr>
            <w:tcW w:w="9576" w:type="dxa"/>
            <w:gridSpan w:val="2"/>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rPr>
                <w:b/>
                <w:bCs/>
              </w:rPr>
              <w:t>Q. What are the different products obtain from destructive distillation of coal?</w:t>
            </w:r>
          </w:p>
        </w:tc>
      </w:tr>
      <w:tr w:rsidR="001D3557" w:rsidTr="001D3557">
        <w:tc>
          <w:tcPr>
            <w:tcW w:w="9576" w:type="dxa"/>
            <w:gridSpan w:val="2"/>
            <w:tcBorders>
              <w:top w:val="nil"/>
              <w:left w:val="single" w:sz="8" w:space="0" w:color="F79646"/>
              <w:bottom w:val="nil"/>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Ans:</w:t>
            </w:r>
          </w:p>
        </w:tc>
      </w:tr>
      <w:tr w:rsidR="001D3557" w:rsidTr="001D3557">
        <w:trPr>
          <w:trHeight w:val="265"/>
        </w:trPr>
        <w:tc>
          <w:tcPr>
            <w:tcW w:w="3618" w:type="dxa"/>
            <w:tcBorders>
              <w:top w:val="single" w:sz="8" w:space="0" w:color="F79646"/>
              <w:left w:val="single" w:sz="8" w:space="0" w:color="F79646"/>
              <w:bottom w:val="single" w:sz="8" w:space="0" w:color="F79646"/>
              <w:right w:val="single" w:sz="8" w:space="0" w:color="F79646"/>
            </w:tcBorders>
            <w:shd w:val="clear" w:color="auto" w:fill="002060"/>
            <w:tcMar>
              <w:top w:w="0" w:type="dxa"/>
              <w:left w:w="108" w:type="dxa"/>
              <w:bottom w:w="0" w:type="dxa"/>
              <w:right w:w="108" w:type="dxa"/>
            </w:tcMar>
            <w:hideMark/>
          </w:tcPr>
          <w:p w:rsidR="001D3557" w:rsidRDefault="001D3557" w:rsidP="001D3557">
            <w:pPr>
              <w:spacing w:line="315" w:lineRule="atLeast"/>
              <w:rPr>
                <w:sz w:val="24"/>
                <w:szCs w:val="24"/>
              </w:rPr>
            </w:pPr>
            <w:r>
              <w:rPr>
                <w:color w:val="FFFFFF"/>
              </w:rPr>
              <w:t>Different products</w:t>
            </w:r>
          </w:p>
        </w:tc>
        <w:tc>
          <w:tcPr>
            <w:tcW w:w="5958" w:type="dxa"/>
            <w:tcBorders>
              <w:top w:val="single" w:sz="8" w:space="0" w:color="F79646"/>
              <w:left w:val="single" w:sz="8" w:space="0" w:color="F79646"/>
              <w:bottom w:val="single" w:sz="8" w:space="0" w:color="F79646"/>
              <w:right w:val="single" w:sz="8" w:space="0" w:color="F79646"/>
            </w:tcBorders>
            <w:shd w:val="clear" w:color="auto" w:fill="002060"/>
            <w:tcMar>
              <w:top w:w="0" w:type="dxa"/>
              <w:left w:w="108" w:type="dxa"/>
              <w:bottom w:w="0" w:type="dxa"/>
              <w:right w:w="108" w:type="dxa"/>
            </w:tcMar>
            <w:hideMark/>
          </w:tcPr>
          <w:p w:rsidR="001D3557" w:rsidRDefault="001D3557" w:rsidP="001D3557">
            <w:pPr>
              <w:spacing w:line="315" w:lineRule="atLeast"/>
              <w:rPr>
                <w:sz w:val="24"/>
                <w:szCs w:val="24"/>
              </w:rPr>
            </w:pPr>
            <w:r>
              <w:rPr>
                <w:color w:val="FFFFFF"/>
              </w:rPr>
              <w:t>Uses</w:t>
            </w:r>
          </w:p>
        </w:tc>
      </w:tr>
      <w:tr w:rsidR="001D3557" w:rsidTr="001D3557">
        <w:trPr>
          <w:trHeight w:val="265"/>
        </w:trPr>
        <w:tc>
          <w:tcPr>
            <w:tcW w:w="361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1. Coal Gas - main constituent are H</w:t>
            </w:r>
            <w:r>
              <w:rPr>
                <w:vertAlign w:val="subscript"/>
              </w:rPr>
              <w:t>2</w:t>
            </w:r>
            <w:r>
              <w:t>,CH</w:t>
            </w:r>
            <w:r>
              <w:rPr>
                <w:vertAlign w:val="subscript"/>
              </w:rPr>
              <w:t>4</w:t>
            </w:r>
            <w:r>
              <w:rPr>
                <w:rStyle w:val="apple-converted-space"/>
              </w:rPr>
              <w:t> </w:t>
            </w:r>
            <w:r>
              <w:t>and CO</w:t>
            </w:r>
          </w:p>
        </w:tc>
        <w:tc>
          <w:tcPr>
            <w:tcW w:w="595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As a fuel in</w:t>
            </w:r>
            <w:r>
              <w:rPr>
                <w:rStyle w:val="apple-converted-space"/>
              </w:rPr>
              <w:t> </w:t>
            </w:r>
            <w:r>
              <w:rPr>
                <w:rStyle w:val="ilad"/>
              </w:rPr>
              <w:t>cooking food</w:t>
            </w:r>
            <w:r>
              <w:rPr>
                <w:rStyle w:val="apple-converted-space"/>
              </w:rPr>
              <w:t> </w:t>
            </w:r>
            <w:r>
              <w:t>, street lighting</w:t>
            </w:r>
          </w:p>
        </w:tc>
      </w:tr>
      <w:tr w:rsidR="001D3557" w:rsidTr="001D3557">
        <w:trPr>
          <w:trHeight w:val="280"/>
        </w:trPr>
        <w:tc>
          <w:tcPr>
            <w:tcW w:w="361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2. Liquid Ammonia</w:t>
            </w:r>
          </w:p>
        </w:tc>
        <w:tc>
          <w:tcPr>
            <w:tcW w:w="595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To make fertilizers</w:t>
            </w:r>
          </w:p>
        </w:tc>
      </w:tr>
      <w:tr w:rsidR="001D3557" w:rsidTr="001D3557">
        <w:trPr>
          <w:trHeight w:val="265"/>
        </w:trPr>
        <w:tc>
          <w:tcPr>
            <w:tcW w:w="361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3. Gas Carbon</w:t>
            </w:r>
          </w:p>
        </w:tc>
        <w:tc>
          <w:tcPr>
            <w:tcW w:w="595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Carbon electrodes in batteries</w:t>
            </w:r>
          </w:p>
        </w:tc>
      </w:tr>
      <w:tr w:rsidR="001D3557" w:rsidTr="001D3557">
        <w:trPr>
          <w:trHeight w:val="853"/>
        </w:trPr>
        <w:tc>
          <w:tcPr>
            <w:tcW w:w="361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4. Coke(grayish Black)</w:t>
            </w:r>
          </w:p>
        </w:tc>
        <w:tc>
          <w:tcPr>
            <w:tcW w:w="595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pPr>
            <w:r>
              <w:t>As a fuel and as a reducing agent in</w:t>
            </w:r>
            <w:r>
              <w:rPr>
                <w:rStyle w:val="apple-converted-space"/>
              </w:rPr>
              <w:t> </w:t>
            </w:r>
            <w:r>
              <w:rPr>
                <w:rStyle w:val="ilad"/>
              </w:rPr>
              <w:t>steel manufacturing</w:t>
            </w:r>
            <w:r>
              <w:t>,</w:t>
            </w:r>
          </w:p>
          <w:p w:rsidR="001D3557" w:rsidRDefault="001D3557" w:rsidP="001D3557">
            <w:pPr>
              <w:spacing w:line="315" w:lineRule="atLeast"/>
              <w:rPr>
                <w:sz w:val="24"/>
                <w:szCs w:val="24"/>
              </w:rPr>
            </w:pPr>
            <w:r>
              <w:t>Produce fuel gas like water gas (CO+H</w:t>
            </w:r>
            <w:r>
              <w:rPr>
                <w:vertAlign w:val="subscript"/>
              </w:rPr>
              <w:t>2</w:t>
            </w:r>
            <w:r>
              <w:t>) and Producer gas(CO+N</w:t>
            </w:r>
            <w:r>
              <w:rPr>
                <w:vertAlign w:val="subscript"/>
              </w:rPr>
              <w:t>2</w:t>
            </w:r>
            <w:r>
              <w:t>)  </w:t>
            </w:r>
            <w:r>
              <w:br/>
              <w:t>For producing Carbide like CaC</w:t>
            </w:r>
            <w:r>
              <w:rPr>
                <w:vertAlign w:val="subscript"/>
              </w:rPr>
              <w:t>2</w:t>
            </w:r>
            <w:r>
              <w:t>,SiC , and Al</w:t>
            </w:r>
            <w:r>
              <w:rPr>
                <w:vertAlign w:val="subscript"/>
              </w:rPr>
              <w:t>4</w:t>
            </w:r>
            <w:r>
              <w:t>C</w:t>
            </w:r>
            <w:r>
              <w:rPr>
                <w:vertAlign w:val="subscript"/>
              </w:rPr>
              <w:t>3</w:t>
            </w:r>
          </w:p>
        </w:tc>
      </w:tr>
      <w:tr w:rsidR="001D3557" w:rsidTr="001D3557">
        <w:trPr>
          <w:trHeight w:val="280"/>
        </w:trPr>
        <w:tc>
          <w:tcPr>
            <w:tcW w:w="361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5.</w:t>
            </w:r>
            <w:r>
              <w:rPr>
                <w:rStyle w:val="apple-converted-space"/>
              </w:rPr>
              <w:t> </w:t>
            </w:r>
            <w:r>
              <w:rPr>
                <w:rStyle w:val="ilad"/>
              </w:rPr>
              <w:t>Coal Tar</w:t>
            </w:r>
            <w:r>
              <w:rPr>
                <w:rStyle w:val="apple-converted-space"/>
              </w:rPr>
              <w:t> </w:t>
            </w:r>
            <w:r>
              <w:t>(black Terry material)</w:t>
            </w:r>
          </w:p>
        </w:tc>
        <w:tc>
          <w:tcPr>
            <w:tcW w:w="595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To make plastics, paints,  dyes, naphthalene balls and explosives, Perfumes</w:t>
            </w:r>
          </w:p>
        </w:tc>
      </w:tr>
      <w:tr w:rsidR="001D3557" w:rsidTr="001D3557">
        <w:trPr>
          <w:trHeight w:val="280"/>
        </w:trPr>
        <w:tc>
          <w:tcPr>
            <w:tcW w:w="9576" w:type="dxa"/>
            <w:gridSpan w:val="2"/>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rPr>
                <w:b/>
                <w:bCs/>
                <w:color w:val="002060"/>
              </w:rPr>
              <w:t>Q. What do you mean by  fractional distillation?</w:t>
            </w:r>
          </w:p>
        </w:tc>
      </w:tr>
      <w:tr w:rsidR="001D3557" w:rsidTr="001D3557">
        <w:trPr>
          <w:trHeight w:val="280"/>
        </w:trPr>
        <w:tc>
          <w:tcPr>
            <w:tcW w:w="9576" w:type="dxa"/>
            <w:gridSpan w:val="2"/>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D3557" w:rsidRDefault="001D3557" w:rsidP="001D3557">
            <w:pPr>
              <w:spacing w:line="315" w:lineRule="atLeast"/>
              <w:rPr>
                <w:sz w:val="24"/>
                <w:szCs w:val="24"/>
              </w:rPr>
            </w:pPr>
            <w:r>
              <w:t>Ans: The process of heating a mixture of many liquids having different boiling points and separating them by cooling is called fractional distillation.</w:t>
            </w:r>
          </w:p>
        </w:tc>
      </w:tr>
    </w:tbl>
    <w:p w:rsidR="001D3557" w:rsidRDefault="001D3557" w:rsidP="001D3557">
      <w:pPr>
        <w:shd w:val="clear" w:color="auto" w:fill="FFFFFF"/>
        <w:spacing w:line="384" w:lineRule="atLeast"/>
        <w:rPr>
          <w:rFonts w:ascii="Arial" w:hAnsi="Arial" w:cs="Arial"/>
          <w:vanish/>
          <w:color w:val="333333"/>
          <w:sz w:val="21"/>
          <w:szCs w:val="21"/>
        </w:rPr>
      </w:pPr>
    </w:p>
    <w:tbl>
      <w:tblPr>
        <w:tblW w:w="0" w:type="auto"/>
        <w:tblCellMar>
          <w:left w:w="0" w:type="dxa"/>
          <w:right w:w="0" w:type="dxa"/>
        </w:tblCellMar>
        <w:tblLook w:val="04A0"/>
      </w:tblPr>
      <w:tblGrid>
        <w:gridCol w:w="9245"/>
      </w:tblGrid>
      <w:tr w:rsidR="001D3557" w:rsidTr="001D3557">
        <w:tc>
          <w:tcPr>
            <w:tcW w:w="9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pPr>
              <w:spacing w:line="315" w:lineRule="atLeast"/>
              <w:divId w:val="723523817"/>
              <w:rPr>
                <w:sz w:val="24"/>
                <w:szCs w:val="24"/>
              </w:rPr>
            </w:pPr>
            <w:r>
              <w:rPr>
                <w:b/>
                <w:bCs/>
                <w:color w:val="002060"/>
              </w:rPr>
              <w:t>Q. How Petroleum and Natural Gas are formed?</w:t>
            </w:r>
          </w:p>
        </w:tc>
      </w:tr>
      <w:tr w:rsidR="001D3557" w:rsidTr="001D3557">
        <w:trPr>
          <w:trHeight w:val="80"/>
        </w:trPr>
        <w:tc>
          <w:tcPr>
            <w:tcW w:w="9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pPr>
            <w:r>
              <w:t xml:space="preserve">Ans: Dead plants and animals buried at the bottom of the sea millions of years ago. They got covered </w:t>
            </w:r>
            <w:r>
              <w:lastRenderedPageBreak/>
              <w:t>with layers of sand and clay. Due to high pressure and temperature, they got transformed into petroleum.</w:t>
            </w:r>
          </w:p>
          <w:p w:rsidR="001D3557" w:rsidRDefault="001D3557" w:rsidP="001D3557">
            <w:pPr>
              <w:spacing w:line="80" w:lineRule="atLeast"/>
              <w:rPr>
                <w:sz w:val="24"/>
                <w:szCs w:val="24"/>
              </w:rPr>
            </w:pPr>
            <w:r>
              <w:t>Petroleum is obtained by drilling through the earth. The crude oil is pumped out from a well as a black liquid.</w:t>
            </w:r>
          </w:p>
        </w:tc>
      </w:tr>
      <w:tr w:rsidR="001D3557" w:rsidTr="001D3557">
        <w:tc>
          <w:tcPr>
            <w:tcW w:w="9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rPr>
                <w:b/>
                <w:bCs/>
                <w:color w:val="002060"/>
              </w:rPr>
              <w:lastRenderedPageBreak/>
              <w:t>Q. How do various constituents  of petroleum is separated?</w:t>
            </w:r>
          </w:p>
        </w:tc>
      </w:tr>
      <w:tr w:rsidR="001D3557" w:rsidTr="001D3557">
        <w:tc>
          <w:tcPr>
            <w:tcW w:w="9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t>Ans:  Various constituents of petroleum are separated by fractional distillation in fractionating  columns is known as refining of petroleum. The various fractions of petroleum obtained are</w:t>
            </w:r>
          </w:p>
        </w:tc>
      </w:tr>
    </w:tbl>
    <w:p w:rsidR="001D3557" w:rsidRDefault="001D3557" w:rsidP="001D3557">
      <w:pPr>
        <w:shd w:val="clear" w:color="auto" w:fill="FFFFFF"/>
        <w:spacing w:line="384" w:lineRule="atLeast"/>
        <w:rPr>
          <w:rFonts w:ascii="Arial" w:hAnsi="Arial" w:cs="Arial"/>
          <w:vanish/>
          <w:color w:val="333333"/>
          <w:sz w:val="21"/>
          <w:szCs w:val="21"/>
        </w:rPr>
      </w:pPr>
    </w:p>
    <w:tbl>
      <w:tblPr>
        <w:tblW w:w="0" w:type="auto"/>
        <w:tblCellMar>
          <w:left w:w="0" w:type="dxa"/>
          <w:right w:w="0" w:type="dxa"/>
        </w:tblCellMar>
        <w:tblLook w:val="04A0"/>
      </w:tblPr>
      <w:tblGrid>
        <w:gridCol w:w="2817"/>
        <w:gridCol w:w="6428"/>
      </w:tblGrid>
      <w:tr w:rsidR="001D3557" w:rsidTr="001D3557">
        <w:tc>
          <w:tcPr>
            <w:tcW w:w="2898" w:type="dxa"/>
            <w:tcBorders>
              <w:top w:val="single" w:sz="8" w:space="0" w:color="4F81BD"/>
              <w:left w:val="single" w:sz="8" w:space="0" w:color="4F81BD"/>
              <w:bottom w:val="nil"/>
              <w:right w:val="nil"/>
            </w:tcBorders>
            <w:shd w:val="clear" w:color="auto" w:fill="002060"/>
            <w:tcMar>
              <w:top w:w="0" w:type="dxa"/>
              <w:left w:w="108" w:type="dxa"/>
              <w:bottom w:w="0" w:type="dxa"/>
              <w:right w:w="108" w:type="dxa"/>
            </w:tcMar>
            <w:hideMark/>
          </w:tcPr>
          <w:p w:rsidR="001D3557" w:rsidRDefault="001D3557" w:rsidP="001D3557">
            <w:pPr>
              <w:spacing w:line="315" w:lineRule="atLeast"/>
              <w:rPr>
                <w:sz w:val="24"/>
                <w:szCs w:val="24"/>
              </w:rPr>
            </w:pPr>
            <w:r>
              <w:t>Fraction</w:t>
            </w:r>
          </w:p>
        </w:tc>
        <w:tc>
          <w:tcPr>
            <w:tcW w:w="6678" w:type="dxa"/>
            <w:tcBorders>
              <w:top w:val="single" w:sz="8" w:space="0" w:color="4F81BD"/>
              <w:left w:val="nil"/>
              <w:bottom w:val="nil"/>
              <w:right w:val="single" w:sz="8" w:space="0" w:color="4F81BD"/>
            </w:tcBorders>
            <w:shd w:val="clear" w:color="auto" w:fill="002060"/>
            <w:tcMar>
              <w:top w:w="0" w:type="dxa"/>
              <w:left w:w="108" w:type="dxa"/>
              <w:bottom w:w="0" w:type="dxa"/>
              <w:right w:w="108" w:type="dxa"/>
            </w:tcMar>
            <w:hideMark/>
          </w:tcPr>
          <w:p w:rsidR="001D3557" w:rsidRDefault="001D3557" w:rsidP="001D3557">
            <w:pPr>
              <w:spacing w:line="315" w:lineRule="atLeast"/>
              <w:rPr>
                <w:sz w:val="24"/>
                <w:szCs w:val="24"/>
              </w:rPr>
            </w:pPr>
            <w:r>
              <w:rPr>
                <w:color w:val="FFFFFF"/>
              </w:rPr>
              <w:t>Uses</w:t>
            </w:r>
          </w:p>
        </w:tc>
      </w:tr>
      <w:tr w:rsidR="001D3557" w:rsidTr="001D3557">
        <w:tc>
          <w:tcPr>
            <w:tcW w:w="28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rsidR="001D3557" w:rsidRDefault="001D3557" w:rsidP="001D3557">
            <w:pPr>
              <w:spacing w:line="315" w:lineRule="atLeast"/>
              <w:rPr>
                <w:sz w:val="24"/>
                <w:szCs w:val="24"/>
              </w:rPr>
            </w:pPr>
            <w:r>
              <w:t>Petroleum Gas</w:t>
            </w:r>
          </w:p>
        </w:tc>
        <w:tc>
          <w:tcPr>
            <w:tcW w:w="667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rsidR="001D3557" w:rsidRDefault="001D3557" w:rsidP="001D3557">
            <w:pPr>
              <w:spacing w:line="315" w:lineRule="atLeast"/>
              <w:rPr>
                <w:sz w:val="24"/>
                <w:szCs w:val="24"/>
              </w:rPr>
            </w:pPr>
            <w:r>
              <w:t>Fuel for home (LPG)</w:t>
            </w:r>
          </w:p>
        </w:tc>
      </w:tr>
      <w:tr w:rsidR="001D3557" w:rsidTr="001D3557">
        <w:tc>
          <w:tcPr>
            <w:tcW w:w="289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Petrol</w:t>
            </w:r>
          </w:p>
        </w:tc>
        <w:tc>
          <w:tcPr>
            <w:tcW w:w="667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Motor fuel</w:t>
            </w:r>
          </w:p>
        </w:tc>
      </w:tr>
      <w:tr w:rsidR="001D3557" w:rsidTr="001D3557">
        <w:tc>
          <w:tcPr>
            <w:tcW w:w="28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rsidR="001D3557" w:rsidRDefault="001D3557" w:rsidP="001D3557">
            <w:pPr>
              <w:spacing w:line="315" w:lineRule="atLeast"/>
              <w:rPr>
                <w:sz w:val="24"/>
                <w:szCs w:val="24"/>
              </w:rPr>
            </w:pPr>
            <w:r>
              <w:t>Kerosene</w:t>
            </w:r>
          </w:p>
        </w:tc>
        <w:tc>
          <w:tcPr>
            <w:tcW w:w="667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rsidR="001D3557" w:rsidRDefault="001D3557" w:rsidP="001D3557">
            <w:pPr>
              <w:spacing w:line="315" w:lineRule="atLeast"/>
              <w:rPr>
                <w:sz w:val="24"/>
                <w:szCs w:val="24"/>
              </w:rPr>
            </w:pPr>
            <w:r>
              <w:t>Fuel for stove and jet aircrafts.</w:t>
            </w:r>
          </w:p>
        </w:tc>
      </w:tr>
      <w:tr w:rsidR="001D3557" w:rsidTr="001D3557">
        <w:tc>
          <w:tcPr>
            <w:tcW w:w="289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Diesel</w:t>
            </w:r>
          </w:p>
        </w:tc>
        <w:tc>
          <w:tcPr>
            <w:tcW w:w="667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Fuel for heavy motor vehicles.</w:t>
            </w:r>
          </w:p>
        </w:tc>
      </w:tr>
      <w:tr w:rsidR="001D3557" w:rsidTr="001D3557">
        <w:tc>
          <w:tcPr>
            <w:tcW w:w="28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rsidR="001D3557" w:rsidRDefault="001D3557" w:rsidP="001D3557">
            <w:pPr>
              <w:spacing w:line="315" w:lineRule="atLeast"/>
              <w:rPr>
                <w:sz w:val="24"/>
                <w:szCs w:val="24"/>
              </w:rPr>
            </w:pPr>
            <w:r>
              <w:t>Lubricating oil</w:t>
            </w:r>
          </w:p>
        </w:tc>
        <w:tc>
          <w:tcPr>
            <w:tcW w:w="667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rsidR="001D3557" w:rsidRDefault="001D3557" w:rsidP="001D3557">
            <w:pPr>
              <w:spacing w:line="315" w:lineRule="atLeast"/>
              <w:rPr>
                <w:sz w:val="24"/>
                <w:szCs w:val="24"/>
              </w:rPr>
            </w:pPr>
            <w:r>
              <w:t>Lubrication</w:t>
            </w:r>
          </w:p>
        </w:tc>
      </w:tr>
      <w:tr w:rsidR="001D3557" w:rsidTr="001D3557">
        <w:tc>
          <w:tcPr>
            <w:tcW w:w="289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rPr>
                <w:rStyle w:val="ilad"/>
              </w:rPr>
              <w:t>Fuel Oil</w:t>
            </w:r>
          </w:p>
        </w:tc>
        <w:tc>
          <w:tcPr>
            <w:tcW w:w="6678" w:type="dxa"/>
            <w:tcBorders>
              <w:top w:val="nil"/>
              <w:left w:val="nil"/>
              <w:bottom w:val="nil"/>
              <w:right w:val="nil"/>
            </w:tcBorders>
            <w:tcMar>
              <w:top w:w="0" w:type="dxa"/>
              <w:left w:w="108" w:type="dxa"/>
              <w:bottom w:w="0" w:type="dxa"/>
              <w:right w:w="108" w:type="dxa"/>
            </w:tcMar>
            <w:hideMark/>
          </w:tcPr>
          <w:p w:rsidR="001D3557" w:rsidRDefault="001D3557" w:rsidP="001D3557">
            <w:pPr>
              <w:spacing w:line="315" w:lineRule="atLeast"/>
              <w:rPr>
                <w:sz w:val="24"/>
                <w:szCs w:val="24"/>
              </w:rPr>
            </w:pPr>
            <w:r>
              <w:t>Fuel for Power Stations and Ship</w:t>
            </w:r>
          </w:p>
        </w:tc>
      </w:tr>
      <w:tr w:rsidR="001D3557" w:rsidTr="001D3557">
        <w:tc>
          <w:tcPr>
            <w:tcW w:w="28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rsidR="001D3557" w:rsidRDefault="001D3557" w:rsidP="001D3557">
            <w:pPr>
              <w:spacing w:line="315" w:lineRule="atLeast"/>
              <w:rPr>
                <w:sz w:val="24"/>
                <w:szCs w:val="24"/>
              </w:rPr>
            </w:pPr>
            <w:r>
              <w:t>Paraffin wax</w:t>
            </w:r>
          </w:p>
        </w:tc>
        <w:tc>
          <w:tcPr>
            <w:tcW w:w="667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hideMark/>
          </w:tcPr>
          <w:p w:rsidR="001D3557" w:rsidRDefault="001D3557" w:rsidP="001D3557">
            <w:pPr>
              <w:spacing w:line="315" w:lineRule="atLeast"/>
              <w:rPr>
                <w:sz w:val="24"/>
                <w:szCs w:val="24"/>
              </w:rPr>
            </w:pPr>
            <w:r>
              <w:t>Candles, Vaseline</w:t>
            </w:r>
          </w:p>
        </w:tc>
      </w:tr>
      <w:tr w:rsidR="001D3557" w:rsidTr="001D3557">
        <w:tc>
          <w:tcPr>
            <w:tcW w:w="2898" w:type="dxa"/>
            <w:tcBorders>
              <w:top w:val="nil"/>
              <w:left w:val="single" w:sz="8" w:space="0" w:color="4F81BD"/>
              <w:bottom w:val="single" w:sz="8" w:space="0" w:color="4F81BD"/>
              <w:right w:val="nil"/>
            </w:tcBorders>
            <w:tcMar>
              <w:top w:w="0" w:type="dxa"/>
              <w:left w:w="108" w:type="dxa"/>
              <w:bottom w:w="0" w:type="dxa"/>
              <w:right w:w="108" w:type="dxa"/>
            </w:tcMar>
            <w:hideMark/>
          </w:tcPr>
          <w:p w:rsidR="001D3557" w:rsidRDefault="001D3557" w:rsidP="001D3557">
            <w:pPr>
              <w:spacing w:line="315" w:lineRule="atLeast"/>
              <w:rPr>
                <w:sz w:val="24"/>
                <w:szCs w:val="24"/>
              </w:rPr>
            </w:pPr>
            <w:r>
              <w:t>Bitumen</w:t>
            </w:r>
          </w:p>
        </w:tc>
        <w:tc>
          <w:tcPr>
            <w:tcW w:w="6678" w:type="dxa"/>
            <w:tcBorders>
              <w:top w:val="nil"/>
              <w:left w:val="nil"/>
              <w:bottom w:val="single" w:sz="8" w:space="0" w:color="4F81BD"/>
              <w:right w:val="single" w:sz="8" w:space="0" w:color="4F81BD"/>
            </w:tcBorders>
            <w:tcMar>
              <w:top w:w="0" w:type="dxa"/>
              <w:left w:w="108" w:type="dxa"/>
              <w:bottom w:w="0" w:type="dxa"/>
              <w:right w:w="108" w:type="dxa"/>
            </w:tcMar>
            <w:hideMark/>
          </w:tcPr>
          <w:p w:rsidR="001D3557" w:rsidRDefault="001D3557" w:rsidP="001D3557">
            <w:pPr>
              <w:spacing w:line="315" w:lineRule="atLeast"/>
              <w:rPr>
                <w:sz w:val="24"/>
                <w:szCs w:val="24"/>
              </w:rPr>
            </w:pPr>
            <w:r>
              <w:t>Paints, road</w:t>
            </w:r>
            <w:r>
              <w:rPr>
                <w:rStyle w:val="apple-converted-space"/>
              </w:rPr>
              <w:t> </w:t>
            </w:r>
            <w:r>
              <w:rPr>
                <w:rStyle w:val="ilad"/>
              </w:rPr>
              <w:t>surfacing</w:t>
            </w:r>
          </w:p>
        </w:tc>
      </w:tr>
    </w:tbl>
    <w:p w:rsidR="001D3557" w:rsidRDefault="001D3557" w:rsidP="001D3557">
      <w:pPr>
        <w:shd w:val="clear" w:color="auto" w:fill="FFFFFF"/>
        <w:spacing w:line="384" w:lineRule="atLeast"/>
        <w:rPr>
          <w:rFonts w:ascii="Arial" w:hAnsi="Arial" w:cs="Arial"/>
          <w:vanish/>
          <w:color w:val="333333"/>
          <w:sz w:val="21"/>
          <w:szCs w:val="21"/>
        </w:rPr>
      </w:pPr>
    </w:p>
    <w:tbl>
      <w:tblPr>
        <w:tblW w:w="0" w:type="auto"/>
        <w:tblCellMar>
          <w:left w:w="0" w:type="dxa"/>
          <w:right w:w="0" w:type="dxa"/>
        </w:tblCellMar>
        <w:tblLook w:val="04A0"/>
      </w:tblPr>
      <w:tblGrid>
        <w:gridCol w:w="9245"/>
      </w:tblGrid>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pPr>
              <w:spacing w:line="315" w:lineRule="atLeast"/>
              <w:divId w:val="87116653"/>
              <w:rPr>
                <w:sz w:val="24"/>
                <w:szCs w:val="24"/>
              </w:rPr>
            </w:pPr>
            <w:r>
              <w:rPr>
                <w:b/>
                <w:bCs/>
                <w:color w:val="002060"/>
              </w:rPr>
              <w:t>Q. How is natural gas formed?</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t>Ans: Natural gas is formed whenever vegetation decomposes in marshes, sewage and in coal or petroleum mines. It is made up of 90 % methane.</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rPr>
                <w:b/>
                <w:bCs/>
                <w:color w:val="002060"/>
              </w:rPr>
              <w:t>Q.What are the main uses of Natural gas</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t>Ans: (a) it is used for producing H</w:t>
            </w:r>
            <w:r>
              <w:rPr>
                <w:vertAlign w:val="subscript"/>
              </w:rPr>
              <w:t>2</w:t>
            </w:r>
            <w:r>
              <w:rPr>
                <w:rStyle w:val="apple-converted-space"/>
              </w:rPr>
              <w:t> </w:t>
            </w:r>
            <w:r>
              <w:t>gas by heating 1250k .</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t>(b) For manufacturing</w:t>
            </w:r>
            <w:r>
              <w:rPr>
                <w:rStyle w:val="apple-converted-space"/>
              </w:rPr>
              <w:t> </w:t>
            </w:r>
            <w:r>
              <w:rPr>
                <w:rStyle w:val="ilad"/>
              </w:rPr>
              <w:t>Carbon black</w:t>
            </w:r>
            <w:r>
              <w:rPr>
                <w:rStyle w:val="apple-converted-space"/>
              </w:rPr>
              <w:t> </w:t>
            </w:r>
            <w:r>
              <w:t>that is used in rubber industry as reinforcing agent to make tyre.</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t>(c) For manufacturing Petrochemical and fertilizer</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rPr>
                <w:b/>
                <w:bCs/>
                <w:color w:val="002060"/>
              </w:rPr>
              <w:t>Q. Why natural gas is called an ideal fuel?</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t>Ans:  It is an ideal fuel because</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t> (a) Burn with smoke less flame</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t>(b) Do not leave ash</w:t>
            </w:r>
          </w:p>
        </w:tc>
      </w:tr>
      <w:tr w:rsidR="001D3557" w:rsidTr="001D3557">
        <w:tc>
          <w:tcPr>
            <w:tcW w:w="9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3557" w:rsidRDefault="001D3557" w:rsidP="001D3557">
            <w:pPr>
              <w:spacing w:line="315" w:lineRule="atLeast"/>
              <w:rPr>
                <w:sz w:val="24"/>
                <w:szCs w:val="24"/>
              </w:rPr>
            </w:pPr>
            <w:r>
              <w:lastRenderedPageBreak/>
              <w:t>(c) Having high calorific value about 55kgJ/g</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rsidR="001D3557" w:rsidRPr="001D3557" w:rsidRDefault="001D3557" w:rsidP="001D3557">
            <w:pPr>
              <w:spacing w:line="315" w:lineRule="atLeast"/>
            </w:pPr>
            <w:r w:rsidRPr="001D3557">
              <w:t>1 mark Questions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1. The slow process of conversion of dead vegetation into coal is called ________</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Ans:Carbonization</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2.Naphthalene balls are obtained from __________</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Coal tar</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3.A petroleum product known as __________ is used for metalling the roads.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Bitumen/Asphalt</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4. Natural gas is stored under high pressure as _________</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CNG</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5.__________ is a cleaner fuel.</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CNG</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6.---------is used as a fuel in jet aircraft.</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Kerosene oil</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7.------- is the petroleum gas which has been liquefied under pressure.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LPG</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8. The major constituent of CNG is ___________and LPG is ---------</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Methane ,Butane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9. ___________ is the best known reinforcing agent in rubber industry</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Carbon black</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10.The quality of gasoline is generally expressed in terms of _________</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 Ans: Calorific value </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rsidR="001D3557" w:rsidRPr="001D3557" w:rsidRDefault="001D3557" w:rsidP="001D3557">
            <w:pPr>
              <w:spacing w:line="315" w:lineRule="atLeast"/>
            </w:pPr>
            <w:r w:rsidRPr="001D3557">
              <w:t> 2 marks Questions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1. How natural gas is transported from place to place?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Natural gas is transported from place to place through pipeline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lastRenderedPageBreak/>
              <w:t>2. Name three variety of coal.</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Anthracite, Bituminous and Lignite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3. Why do we need to conserve fuel judiciously?</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The consumption of fuel increases rapidly due to growth of population and these fuels cannot replenish easily we feel to conserve it by using economically and wisely.</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4. Distinguish between exhaustible &amp; inexhaustible natural resources. Give examples.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The resource those are available for limited period for use is called exhaustible natural resources like Coal, petroleum, Natural gas etc.</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The resource that are available for unlimited period for use is called inexhaustible natural resources like wind ,water, sunlight etc</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5. Name a product of coal which is used in the manufacture of steel. What are its characteristics? </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 Ans: Coke is a product of coal which is used in the manufacture of steel. It contain 98% carbon</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rsidR="001D3557" w:rsidRPr="001D3557" w:rsidRDefault="001D3557" w:rsidP="001D3557">
            <w:pPr>
              <w:spacing w:line="315" w:lineRule="atLeast"/>
            </w:pPr>
            <w:r w:rsidRPr="001D3557">
              <w:t>3 mark Questions.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1. Why petroleum is also called black gold?</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The constituents of petroleum are very useful for us. Due to its great commercial importance, petroleum is also called 'black gold'.</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2.What is petroleum? How different fractions of petroleum are separated?</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A dark coloured florescent liquid which occur deep inside the earth is called petroleum.</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The process of separating various constituents / fractions of petroleum  is fractional distillation in fractionating columns.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3. Describe the advantages of using natural gas.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(a) Burn with smoke less flame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(b) Do not leave ash</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(c) Having high calorific value about 55kgJ/g</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4. We often use LPG in our home for cooking. How you detect the leakage of gas? What substance is added to LPG for this purpose?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A gas like hydrogen sulphide which smells like rotten eggs is added to natural gas.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5. What are the harmful effects of burning fossil fuels? How it affect the environment?</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lastRenderedPageBreak/>
              <w:t>Ans: (a)the increases in carbon dioxide lead to large scale environmental damage such as acid rain. </w:t>
            </w:r>
            <w:r w:rsidRPr="001D3557">
              <w:br/>
              <w:t>(b)Carbon dioxide that the remains in the upper atmosphere will tend to trap sun rays, which is called the "greenhouse effect" and leads to global warming.</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(c) people can become sick from breathing carbon monoxide emitted from vehicles.</w:t>
            </w:r>
            <w:r w:rsidRPr="001D3557">
              <w:br/>
              <w:t>(d) Burning of coal releases sulfur and nitrogen, which help form acid rain</w:t>
            </w:r>
            <w:r w:rsidRPr="001D3557">
              <w:br/>
              <w:t>6. Explain petrochemicals?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Many useful substances are obtained from petroleum and natural gas. These are termed as Petrochemicals. These are used in the manufacture of detergents, fibres (like polyester, nylon, acrylic), polythene and other man-made plastics. </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rsidR="001D3557" w:rsidRPr="001D3557" w:rsidRDefault="001D3557" w:rsidP="001D3557">
            <w:pPr>
              <w:spacing w:line="315" w:lineRule="atLeast"/>
            </w:pPr>
            <w:r w:rsidRPr="001D3557">
              <w:t>5 marks Questions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1. What are the different constituents of petroleum and their uses?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Fraction                       Uses   </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Petroleum Gas                        Fuel for home (LPG)</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Petrol                           Motor fuel</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Kerosene                     Fuel for stove and jet aircrafts.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Diesel                          Fuel for heavy motor vehicles.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Lubricating oil              Lubrication</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Fuel Oil                                    Fuel for Power Stations and Ship</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Paraffin wax               Candles, Vaseline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Bitumen                       Paints, road surfacing</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2. What do you mean by PCRA? What are their tips?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In india, the Petroleum Conservation Research Association(PCRA) advises people how to save petrol/diesel while driving. Their tips are</w:t>
            </w:r>
          </w:p>
          <w:p w:rsidR="001D3557" w:rsidRPr="001D3557" w:rsidRDefault="001D3557" w:rsidP="001D3557">
            <w:pPr>
              <w:spacing w:line="315" w:lineRule="atLeast"/>
            </w:pPr>
            <w:r w:rsidRPr="001D3557">
              <w:rPr>
                <w:rFonts w:ascii="Arial" w:hAnsi="Arial" w:cs="Arial"/>
              </w:rPr>
              <w:t>●</w:t>
            </w:r>
            <w:r w:rsidRPr="001D3557">
              <w:rPr>
                <w:rFonts w:ascii="Calibri" w:hAnsi="Calibri" w:cs="Calibri"/>
              </w:rPr>
              <w:t xml:space="preserve"> Drive at a constant and moderate speed as far as possible.</w:t>
            </w:r>
          </w:p>
          <w:p w:rsidR="001D3557" w:rsidRPr="001D3557" w:rsidRDefault="001D3557" w:rsidP="001D3557">
            <w:pPr>
              <w:spacing w:line="315" w:lineRule="atLeast"/>
            </w:pPr>
            <w:r w:rsidRPr="001D3557">
              <w:rPr>
                <w:rFonts w:ascii="Arial" w:hAnsi="Arial" w:cs="Arial"/>
              </w:rPr>
              <w:t>●</w:t>
            </w:r>
            <w:r w:rsidRPr="001D3557">
              <w:rPr>
                <w:rFonts w:ascii="Calibri" w:hAnsi="Calibri" w:cs="Calibri"/>
              </w:rPr>
              <w:t xml:space="preserve"> </w:t>
            </w:r>
            <w:r w:rsidRPr="001D3557">
              <w:t>Switch off the engine at traffic lights or a t a place where you have to wait.</w:t>
            </w:r>
          </w:p>
          <w:p w:rsidR="001D3557" w:rsidRPr="001D3557" w:rsidRDefault="001D3557" w:rsidP="001D3557">
            <w:pPr>
              <w:spacing w:line="315" w:lineRule="atLeast"/>
            </w:pPr>
            <w:r w:rsidRPr="001D3557">
              <w:rPr>
                <w:rFonts w:ascii="Arial" w:hAnsi="Arial" w:cs="Arial"/>
              </w:rPr>
              <w:t>●</w:t>
            </w:r>
            <w:r w:rsidRPr="001D3557">
              <w:rPr>
                <w:rFonts w:ascii="Calibri" w:hAnsi="Calibri" w:cs="Calibri"/>
              </w:rPr>
              <w:t xml:space="preserve"> Ensure correct tyre pressure.</w:t>
            </w:r>
          </w:p>
          <w:p w:rsidR="001D3557" w:rsidRPr="001D3557" w:rsidRDefault="001D3557" w:rsidP="001D3557">
            <w:pPr>
              <w:spacing w:line="315" w:lineRule="atLeast"/>
            </w:pPr>
            <w:r w:rsidRPr="001D3557">
              <w:rPr>
                <w:rFonts w:ascii="Arial" w:hAnsi="Arial" w:cs="Arial"/>
              </w:rPr>
              <w:t>●</w:t>
            </w:r>
            <w:r w:rsidRPr="001D3557">
              <w:rPr>
                <w:rFonts w:ascii="Calibri" w:hAnsi="Calibri" w:cs="Calibri"/>
              </w:rPr>
              <w:t xml:space="preserve"> Ensure regular maintenance of the vehicle.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3. We know that coal is formed from dead vegetation. Explain the process of formation of coal.</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 xml:space="preserve">Ans: Three hundred and fifty million years ago, some plants grew into giant ferns and mosses. These </w:t>
            </w:r>
            <w:r w:rsidRPr="001D3557">
              <w:lastRenderedPageBreak/>
              <w:t>plants got buried into the bottom of the soil and deposited as fossil due to heat and pressure. The decaying plants were pressed and coal was formed.</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lastRenderedPageBreak/>
              <w:t>4. Name, constituent of petroleum which is used for following purposes.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 (i) To make candles. </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(ii) A solvent for dry cleaning</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(iii) For surfacing roads.</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(iv) Jet engine fuel.</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(v) For lubrication.</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Ans: (1) Parafin wax</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        (ii)petrol</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        (iii)Bitumen</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        (iv) kerosene</w:t>
            </w:r>
          </w:p>
        </w:tc>
      </w:tr>
      <w:tr w:rsidR="001D3557" w:rsidRPr="001D3557" w:rsidTr="001D3557">
        <w:tc>
          <w:tcPr>
            <w:tcW w:w="9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D3557" w:rsidRPr="001D3557" w:rsidRDefault="001D3557" w:rsidP="001D3557">
            <w:pPr>
              <w:spacing w:line="315" w:lineRule="atLeast"/>
            </w:pPr>
            <w:r w:rsidRPr="001D3557">
              <w:t>       (v)lubricating Oil</w:t>
            </w:r>
          </w:p>
        </w:tc>
      </w:tr>
    </w:tbl>
    <w:p w:rsidR="00ED4A79" w:rsidRDefault="00ED4A79" w:rsidP="001138E9">
      <w:pPr>
        <w:pStyle w:val="NoSpacing"/>
        <w:rPr>
          <w:rFonts w:ascii="Arial Black" w:hAnsi="Arial Black"/>
          <w:sz w:val="24"/>
          <w:szCs w:val="24"/>
        </w:rPr>
      </w:pPr>
    </w:p>
    <w:p w:rsidR="00BC018A" w:rsidRDefault="00BC018A" w:rsidP="00BC018A">
      <w:pPr>
        <w:pStyle w:val="Heading3"/>
        <w:shd w:val="clear" w:color="auto" w:fill="FFFFFF"/>
        <w:spacing w:before="60" w:line="336" w:lineRule="atLeast"/>
        <w:rPr>
          <w:rFonts w:ascii="Arial" w:hAnsi="Arial" w:cs="Arial"/>
          <w:color w:val="000000"/>
          <w:sz w:val="36"/>
          <w:szCs w:val="36"/>
        </w:rPr>
      </w:pPr>
      <w:r>
        <w:rPr>
          <w:rFonts w:ascii="Arial" w:hAnsi="Arial" w:cs="Arial"/>
          <w:color w:val="000000"/>
          <w:sz w:val="36"/>
          <w:szCs w:val="36"/>
        </w:rPr>
        <w:t>8th Combustion and Flame Notes</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A</w:t>
      </w:r>
      <w:r w:rsidRPr="00844527">
        <w:rPr>
          <w:rStyle w:val="apple-converted-space"/>
          <w:rFonts w:ascii="Arial" w:hAnsi="Arial" w:cs="Arial"/>
          <w:sz w:val="24"/>
          <w:szCs w:val="24"/>
          <w:lang w:val="en-IN"/>
        </w:rPr>
        <w:t> </w:t>
      </w:r>
      <w:r w:rsidRPr="00844527">
        <w:rPr>
          <w:rStyle w:val="ilad"/>
          <w:rFonts w:ascii="Arial" w:hAnsi="Arial" w:cs="Arial"/>
          <w:sz w:val="24"/>
          <w:szCs w:val="24"/>
          <w:lang w:val="en-IN"/>
        </w:rPr>
        <w:t>chemical process</w:t>
      </w:r>
      <w:r w:rsidRPr="00844527">
        <w:rPr>
          <w:rStyle w:val="apple-converted-space"/>
          <w:rFonts w:ascii="Arial" w:hAnsi="Arial" w:cs="Arial"/>
          <w:sz w:val="24"/>
          <w:szCs w:val="24"/>
          <w:lang w:val="en-IN"/>
        </w:rPr>
        <w:t> </w:t>
      </w:r>
      <w:r w:rsidRPr="00844527">
        <w:rPr>
          <w:rFonts w:ascii="Arial" w:hAnsi="Arial" w:cs="Arial"/>
          <w:sz w:val="24"/>
          <w:szCs w:val="24"/>
          <w:lang w:val="en-IN"/>
        </w:rPr>
        <w:t>in which a substance reacts with oxygen to give off heat is called </w:t>
      </w:r>
      <w:r w:rsidRPr="00844527">
        <w:rPr>
          <w:rFonts w:ascii="Arial" w:hAnsi="Arial" w:cs="Arial"/>
          <w:b/>
          <w:bCs/>
          <w:sz w:val="24"/>
          <w:szCs w:val="24"/>
          <w:lang w:val="en-IN"/>
        </w:rPr>
        <w:t>combustion.</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The substance that undergoes</w:t>
      </w:r>
      <w:r w:rsidRPr="00844527">
        <w:rPr>
          <w:rStyle w:val="apple-converted-space"/>
          <w:rFonts w:ascii="Arial" w:hAnsi="Arial" w:cs="Arial"/>
          <w:sz w:val="24"/>
          <w:szCs w:val="24"/>
          <w:lang w:val="en-IN"/>
        </w:rPr>
        <w:t> </w:t>
      </w:r>
      <w:r w:rsidRPr="00844527">
        <w:rPr>
          <w:rStyle w:val="ilad"/>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is said to be </w:t>
      </w:r>
      <w:r w:rsidRPr="00844527">
        <w:rPr>
          <w:rFonts w:ascii="Arial" w:hAnsi="Arial" w:cs="Arial"/>
          <w:b/>
          <w:bCs/>
          <w:sz w:val="24"/>
          <w:szCs w:val="24"/>
          <w:lang w:val="en-IN"/>
        </w:rPr>
        <w:t>combustible</w:t>
      </w:r>
      <w:r w:rsidRPr="00844527">
        <w:rPr>
          <w:rFonts w:ascii="Arial" w:hAnsi="Arial" w:cs="Arial"/>
          <w:sz w:val="24"/>
          <w:szCs w:val="24"/>
          <w:lang w:val="en-IN"/>
        </w:rPr>
        <w:t>.</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The substances that do not burn on being exposed to flame are called  non-combustible  substances.</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like stone, glass, iron nails, etc.</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Ignition</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temperature</w:t>
      </w:r>
      <w:r w:rsidRPr="00844527">
        <w:rPr>
          <w:rFonts w:ascii="Arial" w:hAnsi="Arial" w:cs="Arial"/>
          <w:sz w:val="24"/>
          <w:szCs w:val="24"/>
          <w:lang w:val="en-IN"/>
        </w:rPr>
        <w:t>:  The lowest temperature  at which a fuel catches fi re is called  its </w:t>
      </w:r>
      <w:r w:rsidRPr="00844527">
        <w:rPr>
          <w:rStyle w:val="ilad"/>
          <w:rFonts w:ascii="Arial" w:hAnsi="Arial" w:cs="Arial"/>
          <w:sz w:val="24"/>
          <w:szCs w:val="24"/>
          <w:lang w:val="en-IN"/>
        </w:rPr>
        <w:t>ignition</w:t>
      </w:r>
      <w:r w:rsidRPr="00844527">
        <w:rPr>
          <w:rStyle w:val="apple-converted-space"/>
          <w:rFonts w:ascii="Arial" w:hAnsi="Arial" w:cs="Arial"/>
          <w:sz w:val="24"/>
          <w:szCs w:val="24"/>
          <w:lang w:val="en-IN"/>
        </w:rPr>
        <w:t> </w:t>
      </w:r>
      <w:r w:rsidRPr="00844527">
        <w:rPr>
          <w:rFonts w:ascii="Arial" w:hAnsi="Arial" w:cs="Arial"/>
          <w:sz w:val="24"/>
          <w:szCs w:val="24"/>
          <w:lang w:val="en-IN"/>
        </w:rPr>
        <w:t>temperature.</w:t>
      </w:r>
    </w:p>
    <w:p w:rsidR="00BC018A" w:rsidRPr="00844527" w:rsidRDefault="00BC018A" w:rsidP="00844527">
      <w:pPr>
        <w:pStyle w:val="NoSpacing"/>
        <w:rPr>
          <w:rFonts w:ascii="Arial" w:hAnsi="Arial" w:cs="Arial"/>
          <w:sz w:val="24"/>
          <w:szCs w:val="24"/>
        </w:rPr>
      </w:pPr>
      <w:r w:rsidRPr="00844527">
        <w:rPr>
          <w:rStyle w:val="ilad"/>
          <w:rFonts w:ascii="Arial" w:hAnsi="Arial" w:cs="Arial"/>
          <w:b/>
          <w:bCs/>
          <w:sz w:val="24"/>
          <w:szCs w:val="24"/>
          <w:lang w:val="en-IN"/>
        </w:rPr>
        <w:t>Types of</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combustion</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can be of different types.  It can be spontaneous, rapid, slow or incomplete.</w:t>
      </w:r>
    </w:p>
    <w:p w:rsidR="00BC018A" w:rsidRPr="00844527" w:rsidRDefault="00BC018A" w:rsidP="00844527">
      <w:pPr>
        <w:pStyle w:val="NoSpacing"/>
        <w:rPr>
          <w:rFonts w:ascii="Arial" w:hAnsi="Arial" w:cs="Arial"/>
          <w:sz w:val="24"/>
          <w:szCs w:val="24"/>
        </w:rPr>
      </w:pPr>
      <w:r w:rsidRPr="00844527">
        <w:rPr>
          <w:rStyle w:val="ilad"/>
          <w:rFonts w:ascii="Arial" w:hAnsi="Arial" w:cs="Arial"/>
          <w:b/>
          <w:bCs/>
          <w:sz w:val="24"/>
          <w:szCs w:val="24"/>
          <w:lang w:val="en-IN"/>
        </w:rPr>
        <w:t>Spontaneous combustion</w:t>
      </w:r>
      <w:r w:rsidRPr="00844527">
        <w:rPr>
          <w:rFonts w:ascii="Arial" w:hAnsi="Arial" w:cs="Arial"/>
          <w:sz w:val="24"/>
          <w:szCs w:val="24"/>
          <w:lang w:val="en-IN"/>
        </w:rPr>
        <w:t>:</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reaction that occurs without the help of any external heat is called </w:t>
      </w:r>
      <w:r w:rsidRPr="00844527">
        <w:rPr>
          <w:rFonts w:ascii="Arial" w:hAnsi="Arial" w:cs="Arial"/>
          <w:b/>
          <w:bCs/>
          <w:sz w:val="24"/>
          <w:szCs w:val="24"/>
          <w:lang w:val="en-IN"/>
        </w:rPr>
        <w:t>spontaneous combustion</w:t>
      </w:r>
      <w:r w:rsidRPr="00844527">
        <w:rPr>
          <w:rFonts w:ascii="Arial" w:hAnsi="Arial" w:cs="Arial"/>
          <w:sz w:val="24"/>
          <w:szCs w:val="24"/>
          <w:lang w:val="en-IN"/>
        </w:rPr>
        <w:t> e.g. When white phosphorus is exposed to air at room</w:t>
      </w:r>
      <w:r w:rsidRPr="00844527">
        <w:rPr>
          <w:rStyle w:val="apple-converted-space"/>
          <w:rFonts w:ascii="Arial" w:hAnsi="Arial" w:cs="Arial"/>
          <w:sz w:val="24"/>
          <w:szCs w:val="24"/>
          <w:lang w:val="en-IN"/>
        </w:rPr>
        <w:t> </w:t>
      </w:r>
      <w:r w:rsidRPr="00844527">
        <w:rPr>
          <w:rStyle w:val="ilad"/>
          <w:rFonts w:ascii="Arial" w:hAnsi="Arial" w:cs="Arial"/>
          <w:sz w:val="24"/>
          <w:szCs w:val="24"/>
          <w:lang w:val="en-IN"/>
        </w:rPr>
        <w:t>temperature</w:t>
      </w:r>
      <w:r w:rsidRPr="00844527">
        <w:rPr>
          <w:rFonts w:ascii="Arial" w:hAnsi="Arial" w:cs="Arial"/>
          <w:sz w:val="24"/>
          <w:szCs w:val="24"/>
          <w:lang w:val="en-IN"/>
        </w:rPr>
        <w:t>, it</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catches fi re immediately; even without  being lit by a match stick</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Rapid</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combustion</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reaction that occurs with the help of any external heat is called </w:t>
      </w:r>
      <w:r w:rsidRPr="00844527">
        <w:rPr>
          <w:rFonts w:ascii="Arial" w:hAnsi="Arial" w:cs="Arial"/>
          <w:b/>
          <w:bCs/>
          <w:sz w:val="24"/>
          <w:szCs w:val="24"/>
          <w:lang w:val="en-IN"/>
        </w:rPr>
        <w:t>Rapid</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combustion e.g. Bursting of fire crackers, burning of camphor. Magnesium wire in air, gas in a burner and kerosene  in a stove</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Slow</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combustion</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w:t>
      </w:r>
      <w:r w:rsidRPr="00844527">
        <w:rPr>
          <w:rFonts w:ascii="Arial" w:hAnsi="Arial" w:cs="Arial"/>
          <w:sz w:val="24"/>
          <w:szCs w:val="24"/>
        </w:rPr>
        <w:br/>
      </w:r>
      <w:r w:rsidRPr="00844527">
        <w:rPr>
          <w:rFonts w:ascii="Arial" w:hAnsi="Arial" w:cs="Arial"/>
          <w:b/>
          <w:bCs/>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that takes place at a very slow rate is called slow</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During this type of</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low</w:t>
      </w:r>
      <w:r w:rsidRPr="00844527">
        <w:rPr>
          <w:rStyle w:val="apple-converted-space"/>
          <w:rFonts w:ascii="Arial" w:hAnsi="Arial" w:cs="Arial"/>
          <w:sz w:val="24"/>
          <w:szCs w:val="24"/>
          <w:lang w:val="en-IN"/>
        </w:rPr>
        <w:t> </w:t>
      </w:r>
      <w:r w:rsidRPr="00844527">
        <w:rPr>
          <w:rStyle w:val="ilad"/>
          <w:rFonts w:ascii="Arial" w:hAnsi="Arial" w:cs="Arial"/>
          <w:sz w:val="24"/>
          <w:szCs w:val="24"/>
          <w:lang w:val="en-IN"/>
        </w:rPr>
        <w:t>heat and light</w:t>
      </w:r>
      <w:r w:rsidRPr="00844527">
        <w:rPr>
          <w:rStyle w:val="apple-converted-space"/>
          <w:rFonts w:ascii="Arial" w:hAnsi="Arial" w:cs="Arial"/>
          <w:sz w:val="24"/>
          <w:szCs w:val="24"/>
          <w:lang w:val="en-IN"/>
        </w:rPr>
        <w:t> </w:t>
      </w:r>
      <w:r w:rsidRPr="00844527">
        <w:rPr>
          <w:rFonts w:ascii="Arial" w:hAnsi="Arial" w:cs="Arial"/>
          <w:sz w:val="24"/>
          <w:szCs w:val="24"/>
          <w:lang w:val="en-IN"/>
        </w:rPr>
        <w:t>are produced. Food oxidized  in our body to release energy is an example of slow</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Glucose + Oxygen   ---------</w:t>
      </w:r>
      <w:r w:rsidRPr="00844527">
        <w:rPr>
          <w:rFonts w:ascii="Arial" w:hAnsi="Arial" w:cs="Arial"/>
          <w:sz w:val="24"/>
          <w:szCs w:val="24"/>
          <w:lang w:val="en-IN"/>
        </w:rPr>
        <w:t> </w:t>
      </w:r>
      <w:r w:rsidRPr="00844527">
        <w:rPr>
          <w:rStyle w:val="ilad"/>
          <w:rFonts w:ascii="Arial" w:hAnsi="Arial" w:cs="Arial"/>
          <w:sz w:val="24"/>
          <w:szCs w:val="24"/>
          <w:lang w:val="en-IN"/>
        </w:rPr>
        <w:t>Carbon dioxide</w:t>
      </w:r>
      <w:r w:rsidRPr="00844527">
        <w:rPr>
          <w:rStyle w:val="apple-converted-space"/>
          <w:rFonts w:ascii="Arial" w:hAnsi="Arial" w:cs="Arial"/>
          <w:sz w:val="24"/>
          <w:szCs w:val="24"/>
          <w:lang w:val="en-IN"/>
        </w:rPr>
        <w:t> </w:t>
      </w:r>
      <w:r w:rsidRPr="00844527">
        <w:rPr>
          <w:rFonts w:ascii="Arial" w:hAnsi="Arial" w:cs="Arial"/>
          <w:sz w:val="24"/>
          <w:szCs w:val="24"/>
          <w:lang w:val="en-IN"/>
        </w:rPr>
        <w:t>+ water + energy</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lastRenderedPageBreak/>
        <w:t>Incomplete</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combustion</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takes place in the presence of oxygen. If the</w:t>
      </w:r>
      <w:r w:rsidRPr="00844527">
        <w:rPr>
          <w:rStyle w:val="apple-converted-space"/>
          <w:rFonts w:ascii="Arial" w:hAnsi="Arial" w:cs="Arial"/>
          <w:sz w:val="24"/>
          <w:szCs w:val="24"/>
          <w:lang w:val="en-IN"/>
        </w:rPr>
        <w:t> </w:t>
      </w:r>
      <w:r w:rsidRPr="00844527">
        <w:rPr>
          <w:rStyle w:val="ilad"/>
          <w:rFonts w:ascii="Arial" w:hAnsi="Arial" w:cs="Arial"/>
          <w:sz w:val="24"/>
          <w:szCs w:val="24"/>
          <w:lang w:val="en-IN"/>
        </w:rPr>
        <w:t>supply of oxygen</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is insufficient, then</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will be incomplete. This is called incomplete</w:t>
      </w:r>
      <w:r w:rsidRPr="00844527">
        <w:rPr>
          <w:rStyle w:val="apple-converted-space"/>
          <w:rFonts w:ascii="Arial" w:hAnsi="Arial" w:cs="Arial"/>
          <w:sz w:val="24"/>
          <w:szCs w:val="24"/>
          <w:lang w:val="en-IN"/>
        </w:rPr>
        <w:t> </w:t>
      </w:r>
      <w:r w:rsidRPr="00844527">
        <w:rPr>
          <w:rFonts w:ascii="Arial" w:hAnsi="Arial" w:cs="Arial"/>
          <w:sz w:val="24"/>
          <w:szCs w:val="24"/>
          <w:lang w:val="en-IN"/>
        </w:rPr>
        <w:t>combustion. Carbon forms</w:t>
      </w:r>
      <w:r w:rsidRPr="00844527">
        <w:rPr>
          <w:rStyle w:val="apple-converted-space"/>
          <w:rFonts w:ascii="Arial" w:hAnsi="Arial" w:cs="Arial"/>
          <w:sz w:val="24"/>
          <w:szCs w:val="24"/>
          <w:lang w:val="en-IN"/>
        </w:rPr>
        <w:t> </w:t>
      </w:r>
      <w:r w:rsidRPr="00844527">
        <w:rPr>
          <w:rStyle w:val="ilad"/>
          <w:rFonts w:ascii="Arial" w:hAnsi="Arial" w:cs="Arial"/>
          <w:sz w:val="24"/>
          <w:szCs w:val="24"/>
          <w:lang w:val="en-IN"/>
        </w:rPr>
        <w:t>carbon monoxide</w:t>
      </w:r>
      <w:r w:rsidRPr="00844527">
        <w:rPr>
          <w:rStyle w:val="apple-converted-space"/>
          <w:rFonts w:ascii="Arial" w:hAnsi="Arial" w:cs="Arial"/>
          <w:sz w:val="24"/>
          <w:szCs w:val="24"/>
          <w:lang w:val="en-IN"/>
        </w:rPr>
        <w:t> </w:t>
      </w:r>
      <w:r w:rsidRPr="00844527">
        <w:rPr>
          <w:rFonts w:ascii="Arial" w:hAnsi="Arial" w:cs="Arial"/>
          <w:sz w:val="24"/>
          <w:szCs w:val="24"/>
          <w:lang w:val="en-IN"/>
        </w:rPr>
        <w:t>when it undergoes incomplete</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                 Carbon +   Oxygen   -------</w:t>
      </w:r>
      <w:r w:rsidRPr="00844527">
        <w:rPr>
          <w:rFonts w:ascii="Arial" w:hAnsi="Arial" w:cs="Arial"/>
          <w:sz w:val="24"/>
          <w:szCs w:val="24"/>
          <w:lang w:val="en-IN"/>
        </w:rPr>
        <w:t> carbon monoxide</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FIRE CONTROL</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Fire can be controlled and extinguished by</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1.  Removing any combustible materials near the region of fi re.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2.  Cutting off the supply of air by  using sand or blanket.</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3.  Bringing down the</w:t>
      </w:r>
      <w:r w:rsidRPr="00844527">
        <w:rPr>
          <w:rStyle w:val="apple-converted-space"/>
          <w:rFonts w:ascii="Arial" w:hAnsi="Arial" w:cs="Arial"/>
          <w:sz w:val="24"/>
          <w:szCs w:val="24"/>
          <w:lang w:val="en-IN"/>
        </w:rPr>
        <w:t> </w:t>
      </w:r>
      <w:r w:rsidRPr="00844527">
        <w:rPr>
          <w:rFonts w:ascii="Arial" w:hAnsi="Arial" w:cs="Arial"/>
          <w:sz w:val="24"/>
          <w:szCs w:val="24"/>
          <w:lang w:val="en-IN"/>
        </w:rPr>
        <w:t>ignition</w:t>
      </w:r>
      <w:r w:rsidRPr="00844527">
        <w:rPr>
          <w:rStyle w:val="apple-converted-space"/>
          <w:rFonts w:ascii="Arial" w:hAnsi="Arial" w:cs="Arial"/>
          <w:sz w:val="24"/>
          <w:szCs w:val="24"/>
          <w:lang w:val="en-IN"/>
        </w:rPr>
        <w:t> </w:t>
      </w:r>
      <w:r w:rsidRPr="00844527">
        <w:rPr>
          <w:rFonts w:ascii="Arial" w:hAnsi="Arial" w:cs="Arial"/>
          <w:sz w:val="24"/>
          <w:szCs w:val="24"/>
          <w:lang w:val="en-IN"/>
        </w:rPr>
        <w:t>temperature</w:t>
      </w:r>
      <w:r w:rsidRPr="00844527">
        <w:rPr>
          <w:rStyle w:val="apple-converted-space"/>
          <w:rFonts w:ascii="Arial" w:hAnsi="Arial" w:cs="Arial"/>
          <w:sz w:val="24"/>
          <w:szCs w:val="24"/>
          <w:lang w:val="en-IN"/>
        </w:rPr>
        <w:t> </w:t>
      </w:r>
      <w:r w:rsidRPr="00844527">
        <w:rPr>
          <w:rFonts w:ascii="Arial" w:hAnsi="Arial" w:cs="Arial"/>
          <w:sz w:val="24"/>
          <w:szCs w:val="24"/>
          <w:lang w:val="en-IN"/>
        </w:rPr>
        <w:t>by using water</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Water should not be used for oil fire. Why?</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 Oil being lighter, fl oats, spreads and causes severe damage. So, oil fi re should be extinguished by using substances called foamite.</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How does fires caused by electrical appliances or installations</w:t>
      </w:r>
      <w:r w:rsidRPr="00844527">
        <w:rPr>
          <w:rFonts w:ascii="Arial" w:hAnsi="Arial" w:cs="Arial"/>
          <w:sz w:val="24"/>
          <w:szCs w:val="24"/>
          <w:lang w:val="en-IN"/>
        </w:rPr>
        <w:t> </w:t>
      </w:r>
      <w:r w:rsidRPr="00844527">
        <w:rPr>
          <w:rFonts w:ascii="Arial" w:hAnsi="Arial" w:cs="Arial"/>
          <w:b/>
          <w:bCs/>
          <w:sz w:val="24"/>
          <w:szCs w:val="24"/>
          <w:lang w:val="en-IN"/>
        </w:rPr>
        <w:t>extinguished?</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Fires caused by electrical appliances or installations extinguished by using solid</w:t>
      </w:r>
      <w:r w:rsidRPr="00844527">
        <w:rPr>
          <w:rStyle w:val="apple-converted-space"/>
          <w:rFonts w:ascii="Arial" w:hAnsi="Arial" w:cs="Arial"/>
          <w:sz w:val="24"/>
          <w:szCs w:val="24"/>
          <w:lang w:val="en-IN"/>
        </w:rPr>
        <w:t> </w:t>
      </w:r>
      <w:r w:rsidRPr="00844527">
        <w:rPr>
          <w:rFonts w:ascii="Arial" w:hAnsi="Arial" w:cs="Arial"/>
          <w:sz w:val="24"/>
          <w:szCs w:val="24"/>
          <w:lang w:val="en-IN"/>
        </w:rPr>
        <w:t>carbon dioxide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or carbon tetrachloride. The risk of electrical shock is too great, if water is used.</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FLAME AND ITS STRUCTURE</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Different parts of a candle ﬂ ame</w:t>
      </w:r>
    </w:p>
    <w:p w:rsidR="00BC018A" w:rsidRPr="00844527" w:rsidRDefault="00BC018A" w:rsidP="00844527">
      <w:pPr>
        <w:pStyle w:val="NoSpacing"/>
        <w:rPr>
          <w:rFonts w:ascii="Arial" w:hAnsi="Arial" w:cs="Arial"/>
          <w:sz w:val="24"/>
          <w:szCs w:val="24"/>
        </w:rPr>
      </w:pP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Zone of non-combustion: </w:t>
      </w:r>
      <w:r w:rsidRPr="00844527">
        <w:rPr>
          <w:rFonts w:ascii="Arial" w:hAnsi="Arial" w:cs="Arial"/>
          <w:sz w:val="24"/>
          <w:szCs w:val="24"/>
          <w:lang w:val="en-IN"/>
        </w:rPr>
        <w:t>This is the dark zone that lies around the wick. It contains  un burnt gas particles. No</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takes place here as no oxygen is available</w:t>
      </w:r>
      <w:r w:rsidRPr="00844527">
        <w:rPr>
          <w:rFonts w:ascii="Arial" w:hAnsi="Arial" w:cs="Arial"/>
          <w:b/>
          <w:bCs/>
          <w:sz w:val="24"/>
          <w:szCs w:val="24"/>
          <w:lang w:val="en-IN"/>
        </w:rPr>
        <w:t>.</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Zone of partial</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combustion: </w:t>
      </w:r>
      <w:r w:rsidRPr="00844527">
        <w:rPr>
          <w:rFonts w:ascii="Arial" w:hAnsi="Arial" w:cs="Arial"/>
          <w:sz w:val="24"/>
          <w:szCs w:val="24"/>
          <w:lang w:val="en-IN"/>
        </w:rPr>
        <w:t>In this zone, the hydrocarbons present in the oil gas decompose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into free carbon and hydrogen. The un burnt carbon particles impart a pale yellow colour to the flame. This is the luminous part of the flame</w:t>
      </w:r>
      <w:r w:rsidRPr="00844527">
        <w:rPr>
          <w:rFonts w:ascii="Arial" w:hAnsi="Arial" w:cs="Arial"/>
          <w:b/>
          <w:bCs/>
          <w:sz w:val="24"/>
          <w:szCs w:val="24"/>
          <w:lang w:val="en-IN"/>
        </w:rPr>
        <w:t>.</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Zone of complete</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combustion</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(blue) : </w:t>
      </w:r>
      <w:r w:rsidRPr="00844527">
        <w:rPr>
          <w:rFonts w:ascii="Arial" w:hAnsi="Arial" w:cs="Arial"/>
          <w:sz w:val="24"/>
          <w:szCs w:val="24"/>
          <w:lang w:val="en-IN"/>
        </w:rPr>
        <w:t>This is the non-luminous thin zone  of the flame. It is the outermost hottest region in the fl ame that is invisible. Here, carbon and hydrogen are completely oxidized to Carbondioxide and water vapour.</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Carbon + Oxygen ------</w:t>
      </w:r>
      <w:r w:rsidRPr="00844527">
        <w:rPr>
          <w:rFonts w:ascii="Arial" w:hAnsi="Arial" w:cs="Arial"/>
          <w:sz w:val="24"/>
          <w:szCs w:val="24"/>
          <w:lang w:val="en-IN"/>
        </w:rPr>
        <w:t>  Carbon monoxide</w:t>
      </w:r>
      <w:r w:rsidRPr="00844527">
        <w:rPr>
          <w:rStyle w:val="apple-converted-space"/>
          <w:rFonts w:ascii="Arial" w:hAnsi="Arial" w:cs="Arial"/>
          <w:sz w:val="24"/>
          <w:szCs w:val="24"/>
          <w:lang w:val="en-IN"/>
        </w:rPr>
        <w:t> </w:t>
      </w:r>
      <w:r w:rsidRPr="00844527">
        <w:rPr>
          <w:rFonts w:ascii="Arial" w:hAnsi="Arial" w:cs="Arial"/>
          <w:sz w:val="24"/>
          <w:szCs w:val="24"/>
          <w:lang w:val="en-IN"/>
        </w:rPr>
        <w:t>(blue flame)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Carbon monoxide</w:t>
      </w:r>
      <w:r w:rsidRPr="00844527">
        <w:rPr>
          <w:rStyle w:val="apple-converted-space"/>
          <w:rFonts w:ascii="Arial" w:hAnsi="Arial" w:cs="Arial"/>
          <w:sz w:val="24"/>
          <w:szCs w:val="24"/>
          <w:lang w:val="en-IN"/>
        </w:rPr>
        <w:t> </w:t>
      </w:r>
      <w:r w:rsidRPr="00844527">
        <w:rPr>
          <w:rFonts w:ascii="Arial" w:hAnsi="Arial" w:cs="Arial"/>
          <w:sz w:val="24"/>
          <w:szCs w:val="24"/>
          <w:lang w:val="en-IN"/>
        </w:rPr>
        <w:t>+ Oxygen---------</w:t>
      </w:r>
      <w:r w:rsidRPr="00844527">
        <w:rPr>
          <w:rFonts w:ascii="Arial" w:hAnsi="Arial" w:cs="Arial"/>
          <w:sz w:val="24"/>
          <w:szCs w:val="24"/>
          <w:lang w:val="en-IN"/>
        </w:rPr>
        <w:t> Carbon dioxide</w:t>
      </w:r>
      <w:r w:rsidRPr="00844527">
        <w:rPr>
          <w:rStyle w:val="apple-converted-space"/>
          <w:rFonts w:ascii="Arial" w:hAnsi="Arial" w:cs="Arial"/>
          <w:sz w:val="24"/>
          <w:szCs w:val="24"/>
          <w:lang w:val="en-IN"/>
        </w:rPr>
        <w:t> </w:t>
      </w:r>
      <w:r w:rsidRPr="00844527">
        <w:rPr>
          <w:rFonts w:ascii="Arial" w:hAnsi="Arial" w:cs="Arial"/>
          <w:sz w:val="24"/>
          <w:szCs w:val="24"/>
          <w:lang w:val="en-IN"/>
        </w:rPr>
        <w:t>+ Water (vapour)</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Fuel: </w:t>
      </w:r>
      <w:r w:rsidRPr="00844527">
        <w:rPr>
          <w:rFonts w:ascii="Arial" w:hAnsi="Arial" w:cs="Arial"/>
          <w:sz w:val="24"/>
          <w:szCs w:val="24"/>
          <w:lang w:val="en-IN"/>
        </w:rPr>
        <w:t>Any substance that can be burnt or otherwise consumed to produce heat energy is called a fuel. Wood, natural gas, petrol, kerosene, diesel, coal, and LPG are commonly used as fuels</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Characteristics of a Good Fuel</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1.  It should be cheap and readily available.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2. It should be easy to store, transport and handle.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3.  It should not produce toxic fumes or smoke or other harmful products on</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4.  The amount of soot or ash left behind should be minimum.</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5.  It should have a high calorific value.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6.  It should have a low</w:t>
      </w:r>
      <w:r w:rsidRPr="00844527">
        <w:rPr>
          <w:rStyle w:val="apple-converted-space"/>
          <w:rFonts w:ascii="Arial" w:hAnsi="Arial" w:cs="Arial"/>
          <w:sz w:val="24"/>
          <w:szCs w:val="24"/>
          <w:lang w:val="en-IN"/>
        </w:rPr>
        <w:t> </w:t>
      </w:r>
      <w:r w:rsidRPr="00844527">
        <w:rPr>
          <w:rFonts w:ascii="Arial" w:hAnsi="Arial" w:cs="Arial"/>
          <w:sz w:val="24"/>
          <w:szCs w:val="24"/>
          <w:lang w:val="en-IN"/>
        </w:rPr>
        <w:t>ignition</w:t>
      </w:r>
      <w:r w:rsidRPr="00844527">
        <w:rPr>
          <w:rStyle w:val="apple-converted-space"/>
          <w:rFonts w:ascii="Arial" w:hAnsi="Arial" w:cs="Arial"/>
          <w:sz w:val="24"/>
          <w:szCs w:val="24"/>
          <w:lang w:val="en-IN"/>
        </w:rPr>
        <w:t> </w:t>
      </w:r>
      <w:r w:rsidRPr="00844527">
        <w:rPr>
          <w:rFonts w:ascii="Arial" w:hAnsi="Arial" w:cs="Arial"/>
          <w:sz w:val="24"/>
          <w:szCs w:val="24"/>
          <w:lang w:val="en-IN"/>
        </w:rPr>
        <w:t>temperature.</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Calorific Value: </w:t>
      </w:r>
      <w:r w:rsidRPr="00844527">
        <w:rPr>
          <w:rFonts w:ascii="Arial" w:hAnsi="Arial" w:cs="Arial"/>
          <w:sz w:val="24"/>
          <w:szCs w:val="24"/>
          <w:lang w:val="en-IN"/>
        </w:rPr>
        <w:t>The amount of heat energy liberated when 1 kg of the fuel is burnt completely in oxygen is called the calorific value of the fuel.</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Types of</w:t>
      </w:r>
      <w:r w:rsidRPr="00844527">
        <w:rPr>
          <w:rStyle w:val="apple-converted-space"/>
          <w:rFonts w:ascii="Arial" w:hAnsi="Arial" w:cs="Arial"/>
          <w:b/>
          <w:bCs/>
          <w:sz w:val="24"/>
          <w:szCs w:val="24"/>
          <w:lang w:val="en-IN"/>
        </w:rPr>
        <w:t> </w:t>
      </w:r>
      <w:r w:rsidRPr="00844527">
        <w:rPr>
          <w:rFonts w:ascii="Arial" w:hAnsi="Arial" w:cs="Arial"/>
          <w:b/>
          <w:bCs/>
          <w:sz w:val="24"/>
          <w:szCs w:val="24"/>
          <w:lang w:val="en-IN"/>
        </w:rPr>
        <w:t>Fuels</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There are three</w:t>
      </w:r>
      <w:r w:rsidRPr="00844527">
        <w:rPr>
          <w:rStyle w:val="apple-converted-space"/>
          <w:rFonts w:ascii="Arial" w:hAnsi="Arial" w:cs="Arial"/>
          <w:sz w:val="24"/>
          <w:szCs w:val="24"/>
          <w:lang w:val="en-IN"/>
        </w:rPr>
        <w:t> </w:t>
      </w:r>
      <w:r w:rsidRPr="00844527">
        <w:rPr>
          <w:rFonts w:ascii="Arial" w:hAnsi="Arial" w:cs="Arial"/>
          <w:sz w:val="24"/>
          <w:szCs w:val="24"/>
          <w:lang w:val="en-IN"/>
        </w:rPr>
        <w:t>types of</w:t>
      </w:r>
      <w:r w:rsidRPr="00844527">
        <w:rPr>
          <w:rStyle w:val="apple-converted-space"/>
          <w:rFonts w:ascii="Arial" w:hAnsi="Arial" w:cs="Arial"/>
          <w:sz w:val="24"/>
          <w:szCs w:val="24"/>
          <w:lang w:val="en-IN"/>
        </w:rPr>
        <w:t> </w:t>
      </w:r>
      <w:r w:rsidRPr="00844527">
        <w:rPr>
          <w:rFonts w:ascii="Arial" w:hAnsi="Arial" w:cs="Arial"/>
          <w:sz w:val="24"/>
          <w:szCs w:val="24"/>
          <w:lang w:val="en-IN"/>
        </w:rPr>
        <w:t>fuels. They are solid, liquid, and gaseous fuels</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Solid Fuels</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Coal, wood, charcoal, coke, and paraffin are some commonly used solid fuels.</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lastRenderedPageBreak/>
        <w:t>The drawbacks of solid fuels are as follows:</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1. They have a high</w:t>
      </w:r>
      <w:r w:rsidRPr="00844527">
        <w:rPr>
          <w:rStyle w:val="apple-converted-space"/>
          <w:rFonts w:ascii="Arial" w:hAnsi="Arial" w:cs="Arial"/>
          <w:sz w:val="24"/>
          <w:szCs w:val="24"/>
          <w:lang w:val="en-IN"/>
        </w:rPr>
        <w:t> </w:t>
      </w:r>
      <w:r w:rsidRPr="00844527">
        <w:rPr>
          <w:rFonts w:ascii="Arial" w:hAnsi="Arial" w:cs="Arial"/>
          <w:sz w:val="24"/>
          <w:szCs w:val="24"/>
          <w:lang w:val="en-IN"/>
        </w:rPr>
        <w:t>ignition</w:t>
      </w:r>
      <w:r w:rsidRPr="00844527">
        <w:rPr>
          <w:rStyle w:val="apple-converted-space"/>
          <w:rFonts w:ascii="Arial" w:hAnsi="Arial" w:cs="Arial"/>
          <w:sz w:val="24"/>
          <w:szCs w:val="24"/>
          <w:lang w:val="en-IN"/>
        </w:rPr>
        <w:t> </w:t>
      </w:r>
      <w:r w:rsidRPr="00844527">
        <w:rPr>
          <w:rFonts w:ascii="Arial" w:hAnsi="Arial" w:cs="Arial"/>
          <w:sz w:val="24"/>
          <w:szCs w:val="24"/>
          <w:lang w:val="en-IN"/>
        </w:rPr>
        <w:t>temperature.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2. They produce a large amount of residue (soot, ash) after</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3. Their calorific value is low</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Liquid Fuels : </w:t>
      </w:r>
      <w:r w:rsidRPr="00844527">
        <w:rPr>
          <w:rFonts w:ascii="Arial" w:hAnsi="Arial" w:cs="Arial"/>
          <w:sz w:val="24"/>
          <w:szCs w:val="24"/>
          <w:lang w:val="en-IN"/>
        </w:rPr>
        <w:t>Petrol, kerosene, and diesel are some commonly used liquid fuels</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which are obtained from petroleum (an oily mixture of hydrocarbons in its crude form). Ethyl alcohol is also a liquid fuel. Locomotives, buses, and lorries use diesel as the fuel.</w:t>
      </w: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Gaseous Fuels :</w:t>
      </w:r>
      <w:r w:rsidRPr="00844527">
        <w:rPr>
          <w:rFonts w:ascii="Arial" w:hAnsi="Arial" w:cs="Arial"/>
          <w:sz w:val="24"/>
          <w:szCs w:val="24"/>
          <w:lang w:val="en-IN"/>
        </w:rPr>
        <w:t>Gases such as methane,</w:t>
      </w:r>
      <w:r w:rsidRPr="00844527">
        <w:rPr>
          <w:rStyle w:val="apple-converted-space"/>
          <w:rFonts w:ascii="Arial" w:hAnsi="Arial" w:cs="Arial"/>
          <w:sz w:val="24"/>
          <w:szCs w:val="24"/>
          <w:lang w:val="en-IN"/>
        </w:rPr>
        <w:t> </w:t>
      </w:r>
      <w:r w:rsidRPr="00844527">
        <w:rPr>
          <w:rFonts w:ascii="Arial" w:hAnsi="Arial" w:cs="Arial"/>
          <w:sz w:val="24"/>
          <w:szCs w:val="24"/>
          <w:lang w:val="en-IN"/>
        </w:rPr>
        <w:t>carbon monoxide</w:t>
      </w:r>
      <w:r w:rsidRPr="00844527">
        <w:rPr>
          <w:rStyle w:val="apple-converted-space"/>
          <w:rFonts w:ascii="Arial" w:hAnsi="Arial" w:cs="Arial"/>
          <w:sz w:val="24"/>
          <w:szCs w:val="24"/>
          <w:lang w:val="en-IN"/>
        </w:rPr>
        <w:t> </w:t>
      </w:r>
      <w:r w:rsidRPr="00844527">
        <w:rPr>
          <w:rFonts w:ascii="Arial" w:hAnsi="Arial" w:cs="Arial"/>
          <w:sz w:val="24"/>
          <w:szCs w:val="24"/>
          <w:lang w:val="en-IN"/>
        </w:rPr>
        <w:t>and hydrogen are combustible. Natural gas, producer gas, coal gas, water gas, LPG (liquefi ed petroleum gas), and biogas (gobar gas) are other examples of gaseous fuels</w:t>
      </w:r>
    </w:p>
    <w:p w:rsidR="00BC018A" w:rsidRPr="00844527" w:rsidRDefault="00BC018A" w:rsidP="00844527">
      <w:pPr>
        <w:pStyle w:val="NoSpacing"/>
        <w:rPr>
          <w:rFonts w:ascii="Arial" w:hAnsi="Arial" w:cs="Arial"/>
          <w:sz w:val="24"/>
          <w:szCs w:val="24"/>
        </w:rPr>
      </w:pP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Why gaseous fuels do are referred over solid and liquid fuels?</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.Gaseous fuels are preferred over solid and liquid fuels because of the following advantages.</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  They have a low</w:t>
      </w:r>
      <w:r w:rsidRPr="00844527">
        <w:rPr>
          <w:rStyle w:val="apple-converted-space"/>
          <w:rFonts w:ascii="Arial" w:hAnsi="Arial" w:cs="Arial"/>
          <w:sz w:val="24"/>
          <w:szCs w:val="24"/>
          <w:lang w:val="en-IN"/>
        </w:rPr>
        <w:t> </w:t>
      </w:r>
      <w:r w:rsidRPr="00844527">
        <w:rPr>
          <w:rFonts w:ascii="Arial" w:hAnsi="Arial" w:cs="Arial"/>
          <w:sz w:val="24"/>
          <w:szCs w:val="24"/>
          <w:lang w:val="en-IN"/>
        </w:rPr>
        <w:t>ignition</w:t>
      </w:r>
      <w:r w:rsidRPr="00844527">
        <w:rPr>
          <w:rStyle w:val="apple-converted-space"/>
          <w:rFonts w:ascii="Arial" w:hAnsi="Arial" w:cs="Arial"/>
          <w:sz w:val="24"/>
          <w:szCs w:val="24"/>
          <w:lang w:val="en-IN"/>
        </w:rPr>
        <w:t> </w:t>
      </w:r>
      <w:r w:rsidRPr="00844527">
        <w:rPr>
          <w:rFonts w:ascii="Arial" w:hAnsi="Arial" w:cs="Arial"/>
          <w:sz w:val="24"/>
          <w:szCs w:val="24"/>
          <w:lang w:val="en-IN"/>
        </w:rPr>
        <w:t>temperature.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  They burn completely (complete</w:t>
      </w:r>
      <w:r w:rsidRPr="00844527">
        <w:rPr>
          <w:rStyle w:val="apple-converted-space"/>
          <w:rFonts w:ascii="Arial" w:hAnsi="Arial" w:cs="Arial"/>
          <w:sz w:val="24"/>
          <w:szCs w:val="24"/>
          <w:lang w:val="en-IN"/>
        </w:rPr>
        <w:t> </w:t>
      </w:r>
      <w:r w:rsidRPr="00844527">
        <w:rPr>
          <w:rFonts w:ascii="Arial" w:hAnsi="Arial" w:cs="Arial"/>
          <w:sz w:val="24"/>
          <w:szCs w:val="24"/>
          <w:lang w:val="en-IN"/>
        </w:rPr>
        <w:t>combustion) and leave no residue (soot, ash, smoke).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  They are easy and safe to handle, transport, and store.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 They have a high calorific value.</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 They are cheap.</w:t>
      </w:r>
    </w:p>
    <w:p w:rsidR="00BC018A" w:rsidRPr="00844527" w:rsidRDefault="00BC018A" w:rsidP="00844527">
      <w:pPr>
        <w:pStyle w:val="NoSpacing"/>
        <w:rPr>
          <w:rFonts w:ascii="Arial" w:hAnsi="Arial" w:cs="Arial"/>
          <w:sz w:val="24"/>
          <w:szCs w:val="24"/>
        </w:rPr>
      </w:pPr>
    </w:p>
    <w:p w:rsidR="00BC018A" w:rsidRPr="00844527" w:rsidRDefault="00BC018A" w:rsidP="00844527">
      <w:pPr>
        <w:pStyle w:val="NoSpacing"/>
        <w:rPr>
          <w:rFonts w:ascii="Arial" w:hAnsi="Arial" w:cs="Arial"/>
          <w:sz w:val="24"/>
          <w:szCs w:val="24"/>
        </w:rPr>
      </w:pPr>
      <w:r w:rsidRPr="00844527">
        <w:rPr>
          <w:rFonts w:ascii="Arial" w:hAnsi="Arial" w:cs="Arial"/>
          <w:b/>
          <w:bCs/>
          <w:sz w:val="24"/>
          <w:szCs w:val="24"/>
          <w:lang w:val="en-IN"/>
        </w:rPr>
        <w:t>Harmful effects of burning of fuel on the environment.</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1. Carbon fuels like wood, coal, petroleum release unburnt carbon particles. These fine particles are dangerous pollutants causing respiratory diseases such as asthma.</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2. Incomplete</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of these fuels gives</w:t>
      </w:r>
      <w:r w:rsidRPr="00844527">
        <w:rPr>
          <w:rStyle w:val="apple-converted-space"/>
          <w:rFonts w:ascii="Arial" w:hAnsi="Arial" w:cs="Arial"/>
          <w:sz w:val="24"/>
          <w:szCs w:val="24"/>
          <w:lang w:val="en-IN"/>
        </w:rPr>
        <w:t> </w:t>
      </w:r>
      <w:r w:rsidRPr="00844527">
        <w:rPr>
          <w:rFonts w:ascii="Arial" w:hAnsi="Arial" w:cs="Arial"/>
          <w:sz w:val="24"/>
          <w:szCs w:val="24"/>
          <w:lang w:val="en-IN"/>
        </w:rPr>
        <w:t>carbon monoxide</w:t>
      </w:r>
      <w:r w:rsidRPr="00844527">
        <w:rPr>
          <w:rStyle w:val="apple-converted-space"/>
          <w:rFonts w:ascii="Arial" w:hAnsi="Arial" w:cs="Arial"/>
          <w:sz w:val="24"/>
          <w:szCs w:val="24"/>
          <w:lang w:val="en-IN"/>
        </w:rPr>
        <w:t> </w:t>
      </w:r>
      <w:r w:rsidRPr="00844527">
        <w:rPr>
          <w:rFonts w:ascii="Arial" w:hAnsi="Arial" w:cs="Arial"/>
          <w:sz w:val="24"/>
          <w:szCs w:val="24"/>
          <w:lang w:val="en-IN"/>
        </w:rPr>
        <w:t>gas. It is a very poisonous gas. It is dangerous to burn coal in a closed room. Because the</w:t>
      </w:r>
      <w:r w:rsidRPr="00844527">
        <w:rPr>
          <w:rStyle w:val="apple-converted-space"/>
          <w:rFonts w:ascii="Arial" w:hAnsi="Arial" w:cs="Arial"/>
          <w:sz w:val="24"/>
          <w:szCs w:val="24"/>
          <w:lang w:val="en-IN"/>
        </w:rPr>
        <w:t> </w:t>
      </w:r>
      <w:r w:rsidRPr="00844527">
        <w:rPr>
          <w:rFonts w:ascii="Arial" w:hAnsi="Arial" w:cs="Arial"/>
          <w:sz w:val="24"/>
          <w:szCs w:val="24"/>
          <w:lang w:val="en-IN"/>
        </w:rPr>
        <w:t>carbon monoxide</w:t>
      </w:r>
      <w:r w:rsidRPr="00844527">
        <w:rPr>
          <w:rStyle w:val="apple-converted-space"/>
          <w:rFonts w:ascii="Arial" w:hAnsi="Arial" w:cs="Arial"/>
          <w:sz w:val="24"/>
          <w:szCs w:val="24"/>
          <w:lang w:val="en-IN"/>
        </w:rPr>
        <w:t> </w:t>
      </w:r>
      <w:r w:rsidRPr="00844527">
        <w:rPr>
          <w:rFonts w:ascii="Arial" w:hAnsi="Arial" w:cs="Arial"/>
          <w:sz w:val="24"/>
          <w:szCs w:val="24"/>
          <w:lang w:val="en-IN"/>
        </w:rPr>
        <w:t>gas produced can kill persons sleeping in that room.</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3.</w:t>
      </w:r>
      <w:r w:rsidRPr="00844527">
        <w:rPr>
          <w:rStyle w:val="apple-converted-space"/>
          <w:rFonts w:ascii="Arial" w:hAnsi="Arial" w:cs="Arial"/>
          <w:sz w:val="24"/>
          <w:szCs w:val="24"/>
          <w:lang w:val="en-IN"/>
        </w:rPr>
        <w:t> </w:t>
      </w:r>
      <w:r w:rsidRPr="00844527">
        <w:rPr>
          <w:rFonts w:ascii="Arial" w:hAnsi="Arial" w:cs="Arial"/>
          <w:sz w:val="24"/>
          <w:szCs w:val="24"/>
          <w:lang w:val="en-IN"/>
        </w:rPr>
        <w:t>Combustion</w:t>
      </w:r>
      <w:r w:rsidRPr="00844527">
        <w:rPr>
          <w:rStyle w:val="apple-converted-space"/>
          <w:rFonts w:ascii="Arial" w:hAnsi="Arial" w:cs="Arial"/>
          <w:sz w:val="24"/>
          <w:szCs w:val="24"/>
          <w:lang w:val="en-IN"/>
        </w:rPr>
        <w:t> </w:t>
      </w:r>
      <w:r w:rsidRPr="00844527">
        <w:rPr>
          <w:rFonts w:ascii="Arial" w:hAnsi="Arial" w:cs="Arial"/>
          <w:sz w:val="24"/>
          <w:szCs w:val="24"/>
          <w:lang w:val="en-IN"/>
        </w:rPr>
        <w:t>of most fuels releases</w:t>
      </w:r>
      <w:r w:rsidRPr="00844527">
        <w:rPr>
          <w:rStyle w:val="apple-converted-space"/>
          <w:rFonts w:ascii="Arial" w:hAnsi="Arial" w:cs="Arial"/>
          <w:sz w:val="24"/>
          <w:szCs w:val="24"/>
          <w:lang w:val="en-IN"/>
        </w:rPr>
        <w:t> </w:t>
      </w:r>
      <w:r w:rsidRPr="00844527">
        <w:rPr>
          <w:rFonts w:ascii="Arial" w:hAnsi="Arial" w:cs="Arial"/>
          <w:sz w:val="24"/>
          <w:szCs w:val="24"/>
          <w:lang w:val="en-IN"/>
        </w:rPr>
        <w:t>carbon dioxide</w:t>
      </w:r>
      <w:r w:rsidRPr="00844527">
        <w:rPr>
          <w:rStyle w:val="apple-converted-space"/>
          <w:rFonts w:ascii="Arial" w:hAnsi="Arial" w:cs="Arial"/>
          <w:sz w:val="24"/>
          <w:szCs w:val="24"/>
          <w:lang w:val="en-IN"/>
        </w:rPr>
        <w:t> </w:t>
      </w:r>
      <w:r w:rsidRPr="00844527">
        <w:rPr>
          <w:rFonts w:ascii="Arial" w:hAnsi="Arial" w:cs="Arial"/>
          <w:sz w:val="24"/>
          <w:szCs w:val="24"/>
          <w:lang w:val="en-IN"/>
        </w:rPr>
        <w:t>in the environment. Increased concentration of</w:t>
      </w:r>
      <w:r w:rsidRPr="00844527">
        <w:rPr>
          <w:rStyle w:val="apple-converted-space"/>
          <w:rFonts w:ascii="Arial" w:hAnsi="Arial" w:cs="Arial"/>
          <w:sz w:val="24"/>
          <w:szCs w:val="24"/>
          <w:lang w:val="en-IN"/>
        </w:rPr>
        <w:t> </w:t>
      </w:r>
      <w:r w:rsidRPr="00844527">
        <w:rPr>
          <w:rFonts w:ascii="Arial" w:hAnsi="Arial" w:cs="Arial"/>
          <w:sz w:val="24"/>
          <w:szCs w:val="24"/>
          <w:lang w:val="en-IN"/>
        </w:rPr>
        <w:t>carbon dioxide</w:t>
      </w:r>
      <w:r w:rsidRPr="00844527">
        <w:rPr>
          <w:rStyle w:val="apple-converted-space"/>
          <w:rFonts w:ascii="Arial" w:hAnsi="Arial" w:cs="Arial"/>
          <w:sz w:val="24"/>
          <w:szCs w:val="24"/>
          <w:lang w:val="en-IN"/>
        </w:rPr>
        <w:t> </w:t>
      </w:r>
      <w:r w:rsidRPr="00844527">
        <w:rPr>
          <w:rFonts w:ascii="Arial" w:hAnsi="Arial" w:cs="Arial"/>
          <w:sz w:val="24"/>
          <w:szCs w:val="24"/>
          <w:lang w:val="en-IN"/>
        </w:rPr>
        <w:t>in the air is believed to</w:t>
      </w:r>
      <w:r w:rsidRPr="00844527">
        <w:rPr>
          <w:rStyle w:val="apple-converted-space"/>
          <w:rFonts w:ascii="Arial" w:hAnsi="Arial" w:cs="Arial"/>
          <w:sz w:val="24"/>
          <w:szCs w:val="24"/>
          <w:lang w:val="en-IN"/>
        </w:rPr>
        <w:t> </w:t>
      </w:r>
      <w:r w:rsidRPr="00844527">
        <w:rPr>
          <w:rStyle w:val="ilad"/>
          <w:rFonts w:ascii="Arial" w:hAnsi="Arial" w:cs="Arial"/>
          <w:sz w:val="24"/>
          <w:szCs w:val="24"/>
          <w:lang w:val="en-IN"/>
        </w:rPr>
        <w:t>cause global warming</w:t>
      </w:r>
      <w:r w:rsidRPr="00844527">
        <w:rPr>
          <w:rFonts w:ascii="Arial" w:hAnsi="Arial" w:cs="Arial"/>
          <w:sz w:val="24"/>
          <w:szCs w:val="24"/>
          <w:lang w:val="en-IN"/>
        </w:rPr>
        <w:t>.</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4. Burning of coal and diesel releases sulphur dioxide. It is an extremely suffocating</w:t>
      </w:r>
    </w:p>
    <w:p w:rsidR="00BC018A" w:rsidRPr="00844527" w:rsidRDefault="00BC018A" w:rsidP="00844527">
      <w:pPr>
        <w:pStyle w:val="NoSpacing"/>
        <w:rPr>
          <w:rFonts w:ascii="Arial" w:hAnsi="Arial" w:cs="Arial"/>
          <w:sz w:val="24"/>
          <w:szCs w:val="24"/>
        </w:rPr>
      </w:pPr>
      <w:r w:rsidRPr="00844527">
        <w:rPr>
          <w:rFonts w:ascii="Arial" w:hAnsi="Arial" w:cs="Arial"/>
          <w:sz w:val="24"/>
          <w:szCs w:val="24"/>
          <w:lang w:val="en-IN"/>
        </w:rPr>
        <w:t>and corrosive gas. Moreover, petrol engines give off gaseous oxides of nitrogen. Oxides of sulphur and nitrogen dissolve in rain water and form acids</w:t>
      </w:r>
    </w:p>
    <w:tbl>
      <w:tblPr>
        <w:tblW w:w="0" w:type="auto"/>
        <w:shd w:val="clear" w:color="auto" w:fill="FFFFFF"/>
        <w:tblCellMar>
          <w:left w:w="0" w:type="dxa"/>
          <w:right w:w="0" w:type="dxa"/>
        </w:tblCellMar>
        <w:tblLook w:val="04A0"/>
      </w:tblPr>
      <w:tblGrid>
        <w:gridCol w:w="8539"/>
      </w:tblGrid>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1. Chose the substances which will produce flame on burning and why?  Charcoal, molten wax, paper, coal, mustard oil.</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Ans: molten wax and mustard oil.</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2. Draw a well labeled diagram for the flame of a candle and answer the following</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Questions:</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 Which zone is luminous and why ?</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(b) Why is the innermost zone grey in colour and the coldest zone ?</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(c) Which zone is called the zone of complete combustion and why?</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Ans: (a) inner most zone is luminous due to partial combution . The unburnt carbon particles impart a pale yellow colour to the flame.</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(b) The innermost zone is grey in colour and the coldest zone because It contains unburnt gas particles. No combustion takes place here as no oxygen is available.</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(c)Outer most zone is called the zone of complete combustion Here, carbon and hydrogen are completely oxidized to Carbon dioxide and water vapour.</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jc w:val="center"/>
              <w:rPr>
                <w:rFonts w:ascii="Arial" w:eastAsia="Times New Roman" w:hAnsi="Arial" w:cs="Arial"/>
                <w:color w:val="333333"/>
                <w:sz w:val="21"/>
                <w:szCs w:val="21"/>
              </w:rPr>
            </w:pPr>
            <w:r>
              <w:rPr>
                <w:rFonts w:ascii="Arial" w:eastAsia="Times New Roman" w:hAnsi="Arial" w:cs="Arial"/>
                <w:noProof/>
                <w:color w:val="3366CC"/>
                <w:sz w:val="21"/>
                <w:szCs w:val="21"/>
              </w:rPr>
              <w:lastRenderedPageBreak/>
              <w:drawing>
                <wp:inline distT="0" distB="0" distL="0" distR="0">
                  <wp:extent cx="3048000" cy="2400300"/>
                  <wp:effectExtent l="19050" t="0" r="0" b="0"/>
                  <wp:docPr id="50" name="Picture 50" descr="http://1.bp.blogspot.com/-p9Nh8QJ5VEs/UCcINrfddPI/AAAAAAAAA-A/vuctNcbT2pY/s320/cndel+zone.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bp.blogspot.com/-p9Nh8QJ5VEs/UCcINrfddPI/AAAAAAAAA-A/vuctNcbT2pY/s320/cndel+zone.jpg">
                            <a:hlinkClick r:id="rId52"/>
                          </pic:cNvPr>
                          <pic:cNvPicPr>
                            <a:picLocks noChangeAspect="1" noChangeArrowheads="1"/>
                          </pic:cNvPicPr>
                        </pic:nvPicPr>
                        <pic:blipFill>
                          <a:blip r:embed="rId53"/>
                          <a:srcRect/>
                          <a:stretch>
                            <a:fillRect/>
                          </a:stretch>
                        </pic:blipFill>
                        <pic:spPr bwMode="auto">
                          <a:xfrm>
                            <a:off x="0" y="0"/>
                            <a:ext cx="3048000" cy="2400300"/>
                          </a:xfrm>
                          <a:prstGeom prst="rect">
                            <a:avLst/>
                          </a:prstGeom>
                          <a:noFill/>
                          <a:ln w="9525">
                            <a:noFill/>
                            <a:miter lim="800000"/>
                            <a:headEnd/>
                            <a:tailEnd/>
                          </a:ln>
                        </pic:spPr>
                      </pic:pic>
                    </a:graphicData>
                  </a:graphic>
                </wp:inline>
              </w:drawing>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3. Calorific value of wood is approx.17000-22000kj/kg .what does it mean?</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Ans: when 1 kg  fue (wood)  is burnt completely in oxygen produce approx.17000-22000kj heat energy.</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4. Why is it dangerous to burn coal in a closed room?</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 When coal burn  in a closed room produce toxic fumes or smoke or other harmful product .</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5. Write any four characteristics of good fuel .</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Ans: he main characteristics of a good fuel are :-</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i) Is readily available and cheap. ii) Does not leave behind any undesirable substances.</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iii) Is easy to store and transport.  iv) Burns at a moderate rate.  </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 v) Produces a large amount of heat.    vi)  Does not cause pollution.</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6. Name the gases which lead to formation of acid rain?</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Ans: Oxides of sulphur and nitrogen dissolve in rain water and form acids. Such rain is called Acid Rain. It is very harmful for crops, buildings and soil.</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7. In an experiment 10 Kg of a fuel produced 200,000 KJ 0f heat . Calculate the calorific value of the fuel</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Ans: The calorific value of a fuel :- is the amount of heat energy produced on complete combustion of 1 kg of a fuel. The calorific valve of a fuel is expressed in kilo joule per kg.</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The calorific value of the fuel = 200,000 KJ/10 Kg =200,00 KJ/kg</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8. How does CO</w:t>
            </w:r>
            <w:r w:rsidRPr="00CB49E7">
              <w:rPr>
                <w:rFonts w:ascii="Times New Roman" w:eastAsia="Times New Roman" w:hAnsi="Times New Roman" w:cs="Times New Roman"/>
                <w:color w:val="333333"/>
                <w:sz w:val="24"/>
                <w:szCs w:val="24"/>
                <w:vertAlign w:val="subscript"/>
              </w:rPr>
              <w:t>2</w:t>
            </w:r>
            <w:r w:rsidRPr="00CB49E7">
              <w:rPr>
                <w:rFonts w:ascii="Times New Roman" w:eastAsia="Times New Roman" w:hAnsi="Times New Roman" w:cs="Times New Roman"/>
                <w:color w:val="333333"/>
                <w:sz w:val="24"/>
                <w:szCs w:val="24"/>
              </w:rPr>
              <w:t> help in fire fighting?</w:t>
            </w:r>
          </w:p>
        </w:tc>
      </w:tr>
      <w:tr w:rsidR="00CB49E7" w:rsidRPr="00CB49E7" w:rsidTr="00CB49E7">
        <w:trPr>
          <w:trHeight w:val="144"/>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144"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Ans: Carbon dioxide is the best fire extinguisher to put out fire caused by inflammable materials like oil and petrol and electrical equipments. Carbon dioxide is heavier than air and it covers the fire and cuts off the supply of oxygen and puts out the fire.</w:t>
            </w:r>
          </w:p>
        </w:tc>
      </w:tr>
      <w:tr w:rsidR="00CB49E7" w:rsidRPr="00CB49E7" w:rsidTr="00CB49E7">
        <w:trPr>
          <w:trHeight w:val="555"/>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315"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9. What are the drawbacks of using solid fuel?</w:t>
            </w:r>
          </w:p>
        </w:tc>
      </w:tr>
      <w:tr w:rsidR="00CB49E7" w:rsidRPr="00CB49E7" w:rsidTr="00CB49E7">
        <w:trPr>
          <w:trHeight w:val="555"/>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315"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Ans: The drawbacks of solid fuels are as follows:</w:t>
            </w:r>
          </w:p>
        </w:tc>
      </w:tr>
      <w:tr w:rsidR="00CB49E7" w:rsidRPr="00CB49E7" w:rsidTr="00CB49E7">
        <w:trPr>
          <w:trHeight w:val="555"/>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315"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1. They have a high ignition temperature.</w:t>
            </w:r>
          </w:p>
        </w:tc>
      </w:tr>
      <w:tr w:rsidR="00CB49E7" w:rsidRPr="00CB49E7" w:rsidTr="00CB49E7">
        <w:trPr>
          <w:trHeight w:val="555"/>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315"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2. They produce a large amount of residue (soot, ash) after combustion.</w:t>
            </w:r>
          </w:p>
        </w:tc>
      </w:tr>
      <w:tr w:rsidR="00CB49E7" w:rsidRPr="00CB49E7" w:rsidTr="00CB49E7">
        <w:trPr>
          <w:trHeight w:val="555"/>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315"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3. Their calorific value is low.</w:t>
            </w:r>
          </w:p>
        </w:tc>
      </w:tr>
      <w:tr w:rsidR="00CB49E7" w:rsidRPr="00CB49E7" w:rsidTr="00CB49E7">
        <w:trPr>
          <w:trHeight w:val="555"/>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315"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lastRenderedPageBreak/>
              <w:t>10. What are the harmful effects on the environment due to burning of fuels?</w:t>
            </w:r>
          </w:p>
        </w:tc>
      </w:tr>
      <w:tr w:rsidR="00CB49E7" w:rsidRPr="00CB49E7" w:rsidTr="00CB49E7">
        <w:trPr>
          <w:trHeight w:val="1095"/>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315"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Ans: i) Fuels like wood, coal, petroleum release unburnt carbon particles which cause respiratory diseases like asthma.</w:t>
            </w:r>
          </w:p>
        </w:tc>
      </w:tr>
      <w:tr w:rsidR="00CB49E7" w:rsidRPr="00CB49E7" w:rsidTr="00CB49E7">
        <w:trPr>
          <w:trHeight w:val="1110"/>
        </w:trPr>
        <w:tc>
          <w:tcPr>
            <w:tcW w:w="8539" w:type="dxa"/>
            <w:tcBorders>
              <w:top w:val="single" w:sz="8" w:space="0" w:color="F9B074"/>
              <w:left w:val="single" w:sz="8" w:space="0" w:color="F9B074"/>
              <w:bottom w:val="single" w:sz="8" w:space="0" w:color="F9B074"/>
              <w:right w:val="single" w:sz="8" w:space="0" w:color="F9B074"/>
            </w:tcBorders>
            <w:shd w:val="clear" w:color="auto" w:fill="FDE4D0"/>
            <w:tcMar>
              <w:top w:w="0" w:type="dxa"/>
              <w:left w:w="108" w:type="dxa"/>
              <w:bottom w:w="0" w:type="dxa"/>
              <w:right w:w="108" w:type="dxa"/>
            </w:tcMar>
            <w:hideMark/>
          </w:tcPr>
          <w:p w:rsidR="00CB49E7" w:rsidRPr="00CB49E7" w:rsidRDefault="00CB49E7" w:rsidP="00CB49E7">
            <w:pPr>
              <w:spacing w:after="0" w:line="315"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ii) Incomplete combustion of fuels release carbon monoxide gas which is a very poisonous gas which can cause death.</w:t>
            </w:r>
          </w:p>
        </w:tc>
      </w:tr>
      <w:tr w:rsidR="00CB49E7" w:rsidRPr="00CB49E7" w:rsidTr="00CB49E7">
        <w:trPr>
          <w:trHeight w:val="1105"/>
        </w:trPr>
        <w:tc>
          <w:tcPr>
            <w:tcW w:w="8539" w:type="dxa"/>
            <w:tcBorders>
              <w:top w:val="single" w:sz="8" w:space="0" w:color="F9B074"/>
              <w:left w:val="single" w:sz="8" w:space="0" w:color="F9B074"/>
              <w:bottom w:val="single" w:sz="8" w:space="0" w:color="F9B074"/>
              <w:right w:val="single" w:sz="8" w:space="0" w:color="F9B074"/>
            </w:tcBorders>
            <w:shd w:val="clear" w:color="auto" w:fill="FFFFFF"/>
            <w:tcMar>
              <w:top w:w="0" w:type="dxa"/>
              <w:left w:w="108" w:type="dxa"/>
              <w:bottom w:w="0" w:type="dxa"/>
              <w:right w:w="108" w:type="dxa"/>
            </w:tcMar>
            <w:hideMark/>
          </w:tcPr>
          <w:p w:rsidR="00CB49E7" w:rsidRPr="00CB49E7" w:rsidRDefault="00CB49E7" w:rsidP="00CB49E7">
            <w:pPr>
              <w:spacing w:after="0" w:line="315" w:lineRule="atLeast"/>
              <w:rPr>
                <w:rFonts w:ascii="Arial" w:eastAsia="Times New Roman" w:hAnsi="Arial" w:cs="Arial"/>
                <w:color w:val="333333"/>
                <w:sz w:val="21"/>
                <w:szCs w:val="21"/>
              </w:rPr>
            </w:pPr>
            <w:r w:rsidRPr="00CB49E7">
              <w:rPr>
                <w:rFonts w:ascii="Times New Roman" w:eastAsia="Times New Roman" w:hAnsi="Times New Roman" w:cs="Times New Roman"/>
                <w:color w:val="333333"/>
                <w:sz w:val="24"/>
                <w:szCs w:val="24"/>
              </w:rPr>
              <w:t>iii) Burning of most fuels release carbon dioxide gas which causes rise in the temperature of the atmosphere. This is called global warming. It causes melting of polar ice, rise in sea level and flooding of coastal areas.</w:t>
            </w:r>
          </w:p>
        </w:tc>
      </w:tr>
    </w:tbl>
    <w:p w:rsidR="00ED4A79" w:rsidRDefault="00ED4A79" w:rsidP="001138E9">
      <w:pPr>
        <w:pStyle w:val="NoSpacing"/>
        <w:rPr>
          <w:rFonts w:ascii="Arial Black" w:hAnsi="Arial Black"/>
          <w:sz w:val="24"/>
          <w:szCs w:val="24"/>
        </w:rPr>
      </w:pPr>
    </w:p>
    <w:p w:rsidR="00D80038" w:rsidRPr="00D80038" w:rsidRDefault="00D80038" w:rsidP="00D80038">
      <w:pPr>
        <w:spacing w:after="0" w:line="240" w:lineRule="auto"/>
        <w:rPr>
          <w:rFonts w:ascii="Times New Roman" w:eastAsia="Times New Roman" w:hAnsi="Times New Roman" w:cs="Times New Roman"/>
          <w:sz w:val="24"/>
          <w:szCs w:val="24"/>
        </w:rPr>
      </w:pPr>
      <w:r w:rsidRPr="00D80038">
        <w:rPr>
          <w:rFonts w:ascii="Arial" w:eastAsia="Times New Roman" w:hAnsi="Arial" w:cs="Arial"/>
          <w:color w:val="333333"/>
          <w:sz w:val="21"/>
          <w:szCs w:val="21"/>
          <w:shd w:val="clear" w:color="auto" w:fill="FFFFFF"/>
        </w:rPr>
        <w:t>Q.1 Name a few</w:t>
      </w:r>
      <w:r w:rsidRPr="00D80038">
        <w:rPr>
          <w:rFonts w:ascii="Arial" w:eastAsia="Times New Roman" w:hAnsi="Arial" w:cs="Arial"/>
          <w:color w:val="333333"/>
          <w:sz w:val="21"/>
        </w:rPr>
        <w:t> </w:t>
      </w:r>
      <w:r w:rsidRPr="00D80038">
        <w:rPr>
          <w:rFonts w:ascii="Arial" w:eastAsia="Times New Roman" w:hAnsi="Arial" w:cs="Arial"/>
          <w:sz w:val="21"/>
        </w:rPr>
        <w:t>fuels</w:t>
      </w:r>
      <w:r w:rsidRPr="00D80038">
        <w:rPr>
          <w:rFonts w:ascii="Arial" w:eastAsia="Times New Roman" w:hAnsi="Arial" w:cs="Arial"/>
          <w:color w:val="333333"/>
          <w:sz w:val="21"/>
        </w:rPr>
        <w:t> </w:t>
      </w:r>
      <w:r w:rsidRPr="00D80038">
        <w:rPr>
          <w:rFonts w:ascii="Arial" w:eastAsia="Times New Roman" w:hAnsi="Arial" w:cs="Arial"/>
          <w:color w:val="333333"/>
          <w:sz w:val="21"/>
          <w:szCs w:val="21"/>
          <w:shd w:val="clear" w:color="auto" w:fill="FFFFFF"/>
        </w:rPr>
        <w:t>used in our homes.</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Q.2 Name a few</w:t>
      </w:r>
      <w:r w:rsidRPr="00D80038">
        <w:rPr>
          <w:rFonts w:ascii="Arial" w:eastAsia="Times New Roman" w:hAnsi="Arial" w:cs="Arial"/>
          <w:color w:val="333333"/>
          <w:sz w:val="21"/>
        </w:rPr>
        <w:t> </w:t>
      </w:r>
      <w:r w:rsidRPr="00D80038">
        <w:rPr>
          <w:rFonts w:ascii="Arial" w:eastAsia="Times New Roman" w:hAnsi="Arial" w:cs="Arial"/>
          <w:color w:val="333333"/>
          <w:sz w:val="21"/>
          <w:szCs w:val="21"/>
          <w:shd w:val="clear" w:color="auto" w:fill="FFFFFF"/>
        </w:rPr>
        <w:t>fuels</w:t>
      </w:r>
      <w:r w:rsidRPr="00D80038">
        <w:rPr>
          <w:rFonts w:ascii="Arial" w:eastAsia="Times New Roman" w:hAnsi="Arial" w:cs="Arial"/>
          <w:color w:val="333333"/>
          <w:sz w:val="21"/>
        </w:rPr>
        <w:t> </w:t>
      </w:r>
      <w:r w:rsidRPr="00D80038">
        <w:rPr>
          <w:rFonts w:ascii="Arial" w:eastAsia="Times New Roman" w:hAnsi="Arial" w:cs="Arial"/>
          <w:color w:val="333333"/>
          <w:sz w:val="21"/>
          <w:szCs w:val="21"/>
          <w:shd w:val="clear" w:color="auto" w:fill="FFFFFF"/>
        </w:rPr>
        <w:t>used in trade and industry.</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Q.3 What</w:t>
      </w:r>
      <w:r w:rsidRPr="00D80038">
        <w:rPr>
          <w:rFonts w:ascii="Arial" w:eastAsia="Times New Roman" w:hAnsi="Arial" w:cs="Arial"/>
          <w:color w:val="333333"/>
          <w:sz w:val="21"/>
        </w:rPr>
        <w:t> </w:t>
      </w:r>
      <w:r w:rsidRPr="00D80038">
        <w:rPr>
          <w:rFonts w:ascii="Arial" w:eastAsia="Times New Roman" w:hAnsi="Arial" w:cs="Arial"/>
          <w:color w:val="333333"/>
          <w:sz w:val="21"/>
          <w:szCs w:val="21"/>
          <w:shd w:val="clear" w:color="auto" w:fill="FFFFFF"/>
        </w:rPr>
        <w:t>fuels</w:t>
      </w:r>
      <w:r w:rsidRPr="00D80038">
        <w:rPr>
          <w:rFonts w:ascii="Arial" w:eastAsia="Times New Roman" w:hAnsi="Arial" w:cs="Arial"/>
          <w:color w:val="333333"/>
          <w:sz w:val="21"/>
        </w:rPr>
        <w:t> </w:t>
      </w:r>
      <w:r w:rsidRPr="00D80038">
        <w:rPr>
          <w:rFonts w:ascii="Arial" w:eastAsia="Times New Roman" w:hAnsi="Arial" w:cs="Arial"/>
          <w:color w:val="333333"/>
          <w:sz w:val="21"/>
          <w:szCs w:val="21"/>
          <w:shd w:val="clear" w:color="auto" w:fill="FFFFFF"/>
        </w:rPr>
        <w:t>are used for running automobiles?</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Q.4 What is the difference between the burning of a candle and burning of a fuel like coal?</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Q.5 What is combustion?</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Q.6 Define a fuel?</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Q.7 (i) What are the essential conditions required for combustion?</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(ii) What is the essential condition required for extinguishing fire?</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Q.8 What are inflammable substances?</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Q.9 In what form is LPG stored in cylinders?</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Q.10 Name the most common</w:t>
      </w:r>
      <w:r w:rsidRPr="00D80038">
        <w:rPr>
          <w:rFonts w:ascii="Arial" w:eastAsia="Times New Roman" w:hAnsi="Arial" w:cs="Arial"/>
          <w:color w:val="333333"/>
          <w:sz w:val="21"/>
        </w:rPr>
        <w:t> </w:t>
      </w:r>
      <w:r w:rsidRPr="00D80038">
        <w:rPr>
          <w:rFonts w:ascii="Arial" w:eastAsia="Times New Roman" w:hAnsi="Arial" w:cs="Arial"/>
          <w:sz w:val="21"/>
        </w:rPr>
        <w:t>fire extinguisher</w:t>
      </w:r>
      <w:r w:rsidRPr="00D80038">
        <w:rPr>
          <w:rFonts w:ascii="Arial" w:eastAsia="Times New Roman" w:hAnsi="Arial" w:cs="Arial"/>
          <w:color w:val="333333"/>
          <w:sz w:val="21"/>
          <w:szCs w:val="21"/>
          <w:shd w:val="clear" w:color="auto" w:fill="FFFFFF"/>
        </w:rPr>
        <w:t>?</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Q.11 Water is not suitable for extinguishing fires involving</w:t>
      </w:r>
      <w:r w:rsidRPr="00D80038">
        <w:rPr>
          <w:rFonts w:ascii="Arial" w:eastAsia="Times New Roman" w:hAnsi="Arial" w:cs="Arial"/>
          <w:color w:val="333333"/>
          <w:sz w:val="21"/>
        </w:rPr>
        <w:t> </w:t>
      </w:r>
      <w:r w:rsidRPr="00D80038">
        <w:rPr>
          <w:rFonts w:ascii="Arial" w:eastAsia="Times New Roman" w:hAnsi="Arial" w:cs="Arial"/>
          <w:sz w:val="21"/>
        </w:rPr>
        <w:t>electrical equipment</w:t>
      </w:r>
      <w:r w:rsidRPr="00D80038">
        <w:rPr>
          <w:rFonts w:ascii="Arial" w:eastAsia="Times New Roman" w:hAnsi="Arial" w:cs="Arial"/>
          <w:color w:val="333333"/>
          <w:sz w:val="21"/>
        </w:rPr>
        <w:t> </w:t>
      </w:r>
      <w:r w:rsidRPr="00D80038">
        <w:rPr>
          <w:rFonts w:ascii="Arial" w:eastAsia="Times New Roman" w:hAnsi="Arial" w:cs="Arial"/>
          <w:color w:val="333333"/>
          <w:sz w:val="21"/>
          <w:szCs w:val="21"/>
          <w:shd w:val="clear" w:color="auto" w:fill="FFFFFF"/>
        </w:rPr>
        <w:t>oil and petrol. Why?</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Q.12 Explain how CO2 is able to control fires?</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Q.13 What are the requisites (qualities) of a good (ideal) fuel?</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Q.14 Explain the following terms:-</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(i)</w:t>
      </w:r>
      <w:r w:rsidRPr="00D80038">
        <w:rPr>
          <w:rFonts w:ascii="Arial" w:eastAsia="Times New Roman" w:hAnsi="Arial" w:cs="Arial"/>
          <w:color w:val="333333"/>
          <w:sz w:val="21"/>
        </w:rPr>
        <w:t> </w:t>
      </w:r>
      <w:r w:rsidRPr="00D80038">
        <w:rPr>
          <w:rFonts w:ascii="Arial" w:eastAsia="Times New Roman" w:hAnsi="Arial" w:cs="Arial"/>
          <w:sz w:val="21"/>
        </w:rPr>
        <w:t>Global warming</w:t>
      </w:r>
      <w:r w:rsidRPr="00D80038">
        <w:rPr>
          <w:rFonts w:ascii="Arial" w:eastAsia="Times New Roman" w:hAnsi="Arial" w:cs="Arial"/>
          <w:color w:val="333333"/>
          <w:sz w:val="21"/>
          <w:szCs w:val="21"/>
        </w:rPr>
        <w:br/>
      </w:r>
      <w:r w:rsidRPr="00D80038">
        <w:rPr>
          <w:rFonts w:ascii="Arial" w:eastAsia="Times New Roman" w:hAnsi="Arial" w:cs="Arial"/>
          <w:color w:val="333333"/>
          <w:sz w:val="21"/>
          <w:szCs w:val="21"/>
          <w:shd w:val="clear" w:color="auto" w:fill="FFFFFF"/>
        </w:rPr>
        <w:t>(ii)</w:t>
      </w:r>
      <w:r w:rsidRPr="00D80038">
        <w:rPr>
          <w:rFonts w:ascii="Arial" w:eastAsia="Times New Roman" w:hAnsi="Arial" w:cs="Arial"/>
          <w:color w:val="333333"/>
          <w:sz w:val="21"/>
        </w:rPr>
        <w:t> </w:t>
      </w:r>
      <w:r w:rsidRPr="00D80038">
        <w:rPr>
          <w:rFonts w:ascii="Arial" w:eastAsia="Times New Roman" w:hAnsi="Arial" w:cs="Arial"/>
          <w:sz w:val="21"/>
        </w:rPr>
        <w:t>Acid rain</w:t>
      </w:r>
    </w:p>
    <w:p w:rsidR="00D80038" w:rsidRPr="00D80038" w:rsidRDefault="00D80038" w:rsidP="00D80038">
      <w:pPr>
        <w:shd w:val="clear" w:color="auto" w:fill="FFFFFF"/>
        <w:spacing w:after="0" w:line="343" w:lineRule="atLeast"/>
        <w:rPr>
          <w:rFonts w:ascii="Arial" w:eastAsia="Times New Roman" w:hAnsi="Arial" w:cs="Arial"/>
          <w:color w:val="333333"/>
          <w:sz w:val="21"/>
          <w:szCs w:val="21"/>
        </w:rPr>
      </w:pPr>
      <w:r w:rsidRPr="00D80038">
        <w:rPr>
          <w:rFonts w:ascii="Arial" w:eastAsia="Times New Roman" w:hAnsi="Arial" w:cs="Arial"/>
          <w:color w:val="333333"/>
          <w:sz w:val="21"/>
          <w:szCs w:val="21"/>
        </w:rPr>
        <w:t>Q.15 Suppose you are asked to boil a given quantity of water using cow</w:t>
      </w:r>
      <w:r w:rsidRPr="00D80038">
        <w:rPr>
          <w:rFonts w:ascii="Arial" w:eastAsia="Times New Roman" w:hAnsi="Arial" w:cs="Arial"/>
          <w:color w:val="333333"/>
          <w:sz w:val="21"/>
        </w:rPr>
        <w:t> dung </w:t>
      </w:r>
      <w:r w:rsidRPr="00D80038">
        <w:rPr>
          <w:rFonts w:ascii="Arial" w:eastAsia="Times New Roman" w:hAnsi="Arial" w:cs="Arial"/>
          <w:color w:val="333333"/>
          <w:sz w:val="21"/>
          <w:szCs w:val="21"/>
        </w:rPr>
        <w:t> cake, coal and LPG as</w:t>
      </w:r>
      <w:r w:rsidRPr="00D80038">
        <w:rPr>
          <w:rFonts w:ascii="Arial" w:eastAsia="Times New Roman" w:hAnsi="Arial" w:cs="Arial"/>
          <w:color w:val="333333"/>
          <w:sz w:val="21"/>
        </w:rPr>
        <w:t> </w:t>
      </w:r>
      <w:r w:rsidRPr="00D80038">
        <w:rPr>
          <w:rFonts w:ascii="Arial" w:eastAsia="Times New Roman" w:hAnsi="Arial" w:cs="Arial"/>
          <w:color w:val="333333"/>
          <w:sz w:val="21"/>
          <w:szCs w:val="21"/>
        </w:rPr>
        <w:t>fuels. Which fuel would you prefer? Give</w:t>
      </w:r>
      <w:r w:rsidRPr="00D80038">
        <w:rPr>
          <w:rFonts w:ascii="Arial" w:eastAsia="Times New Roman" w:hAnsi="Arial" w:cs="Arial"/>
          <w:color w:val="333333"/>
          <w:sz w:val="21"/>
        </w:rPr>
        <w:t> your reason</w:t>
      </w:r>
      <w:r w:rsidRPr="00D80038">
        <w:rPr>
          <w:rFonts w:ascii="Arial" w:eastAsia="Times New Roman" w:hAnsi="Arial" w:cs="Arial"/>
          <w:color w:val="333333"/>
          <w:sz w:val="21"/>
          <w:szCs w:val="21"/>
        </w:rPr>
        <w:t>.</w:t>
      </w:r>
      <w:r w:rsidRPr="00D80038">
        <w:rPr>
          <w:rFonts w:ascii="Arial" w:eastAsia="Times New Roman" w:hAnsi="Arial" w:cs="Arial"/>
          <w:color w:val="333333"/>
          <w:sz w:val="21"/>
          <w:szCs w:val="21"/>
        </w:rPr>
        <w:br/>
        <w:t>Q.16 Define calorific value of a fuel. Though hydrogen has got highest calorific value but it is not used as a domestic fuel. Why?</w:t>
      </w:r>
      <w:r w:rsidRPr="00D80038">
        <w:rPr>
          <w:rFonts w:ascii="Arial" w:eastAsia="Times New Roman" w:hAnsi="Arial" w:cs="Arial"/>
          <w:color w:val="333333"/>
          <w:sz w:val="21"/>
          <w:szCs w:val="21"/>
        </w:rPr>
        <w:br/>
        <w:t>Q.17 Make a labeled diagram of a candle flame.</w:t>
      </w:r>
      <w:r w:rsidRPr="00D80038">
        <w:rPr>
          <w:rFonts w:ascii="Arial" w:eastAsia="Times New Roman" w:hAnsi="Arial" w:cs="Arial"/>
          <w:color w:val="333333"/>
          <w:sz w:val="21"/>
          <w:szCs w:val="21"/>
        </w:rPr>
        <w:br/>
        <w:t>Q.18 Name various types of combustion. Give example of each type?</w:t>
      </w:r>
      <w:r w:rsidRPr="00D80038">
        <w:rPr>
          <w:rFonts w:ascii="Arial" w:eastAsia="Times New Roman" w:hAnsi="Arial" w:cs="Arial"/>
          <w:color w:val="333333"/>
          <w:sz w:val="21"/>
          <w:szCs w:val="21"/>
        </w:rPr>
        <w:br/>
        <w:t>Q.19 Differentiate between.</w:t>
      </w:r>
      <w:r w:rsidRPr="00D80038">
        <w:rPr>
          <w:rFonts w:ascii="Arial" w:eastAsia="Times New Roman" w:hAnsi="Arial" w:cs="Arial"/>
          <w:color w:val="333333"/>
          <w:sz w:val="21"/>
        </w:rPr>
        <w:t> </w:t>
      </w:r>
      <w:r w:rsidRPr="00D80038">
        <w:rPr>
          <w:rFonts w:ascii="Arial" w:eastAsia="Times New Roman" w:hAnsi="Arial" w:cs="Arial"/>
          <w:color w:val="333333"/>
          <w:sz w:val="21"/>
          <w:szCs w:val="21"/>
        </w:rPr>
        <w:br/>
        <w:t>      (a)</w:t>
      </w:r>
      <w:r w:rsidRPr="00D80038">
        <w:rPr>
          <w:rFonts w:ascii="Arial" w:eastAsia="Times New Roman" w:hAnsi="Arial" w:cs="Arial"/>
          <w:color w:val="333333"/>
          <w:sz w:val="21"/>
        </w:rPr>
        <w:t> Combustible </w:t>
      </w:r>
      <w:r w:rsidRPr="00D80038">
        <w:rPr>
          <w:rFonts w:ascii="Arial" w:eastAsia="Times New Roman" w:hAnsi="Arial" w:cs="Arial"/>
          <w:color w:val="333333"/>
          <w:sz w:val="21"/>
          <w:szCs w:val="21"/>
        </w:rPr>
        <w:t>and non</w:t>
      </w:r>
      <w:r w:rsidRPr="00D80038">
        <w:rPr>
          <w:rFonts w:ascii="Arial" w:eastAsia="Times New Roman" w:hAnsi="Arial" w:cs="Arial"/>
          <w:color w:val="333333"/>
          <w:sz w:val="21"/>
        </w:rPr>
        <w:t> </w:t>
      </w:r>
      <w:r w:rsidRPr="00D80038">
        <w:rPr>
          <w:rFonts w:ascii="Arial" w:eastAsia="Times New Roman" w:hAnsi="Arial" w:cs="Arial"/>
          <w:color w:val="333333"/>
          <w:sz w:val="21"/>
          <w:szCs w:val="21"/>
        </w:rPr>
        <w:t>combustible</w:t>
      </w:r>
      <w:r w:rsidRPr="00D80038">
        <w:rPr>
          <w:rFonts w:ascii="Arial" w:eastAsia="Times New Roman" w:hAnsi="Arial" w:cs="Arial"/>
          <w:color w:val="333333"/>
          <w:sz w:val="21"/>
        </w:rPr>
        <w:t> </w:t>
      </w:r>
      <w:r w:rsidRPr="00D80038">
        <w:rPr>
          <w:rFonts w:ascii="Arial" w:eastAsia="Times New Roman" w:hAnsi="Arial" w:cs="Arial"/>
          <w:color w:val="333333"/>
          <w:sz w:val="21"/>
          <w:szCs w:val="21"/>
        </w:rPr>
        <w:t>substances</w:t>
      </w:r>
      <w:r w:rsidRPr="00D80038">
        <w:rPr>
          <w:rFonts w:ascii="Arial" w:eastAsia="Times New Roman" w:hAnsi="Arial" w:cs="Arial"/>
          <w:color w:val="333333"/>
          <w:sz w:val="21"/>
        </w:rPr>
        <w:t> </w:t>
      </w:r>
      <w:r w:rsidRPr="00D80038">
        <w:rPr>
          <w:rFonts w:ascii="Arial" w:eastAsia="Times New Roman" w:hAnsi="Arial" w:cs="Arial"/>
          <w:color w:val="333333"/>
          <w:sz w:val="21"/>
          <w:szCs w:val="21"/>
        </w:rPr>
        <w:br/>
        <w:t>      (b) Complete combustion and incomplete combustion.</w:t>
      </w:r>
      <w:r w:rsidRPr="00D80038">
        <w:rPr>
          <w:rFonts w:ascii="Arial" w:eastAsia="Times New Roman" w:hAnsi="Arial" w:cs="Arial"/>
          <w:color w:val="333333"/>
          <w:sz w:val="21"/>
          <w:szCs w:val="21"/>
        </w:rPr>
        <w:br/>
        <w:t>      (c) Luminous and Non-luminous flames.</w:t>
      </w:r>
      <w:r w:rsidRPr="00D80038">
        <w:rPr>
          <w:rFonts w:ascii="Arial" w:eastAsia="Times New Roman" w:hAnsi="Arial" w:cs="Arial"/>
          <w:color w:val="333333"/>
          <w:sz w:val="21"/>
        </w:rPr>
        <w:t> </w:t>
      </w:r>
      <w:r w:rsidRPr="00D80038">
        <w:rPr>
          <w:rFonts w:ascii="Arial" w:eastAsia="Times New Roman" w:hAnsi="Arial" w:cs="Arial"/>
          <w:color w:val="333333"/>
          <w:sz w:val="21"/>
          <w:szCs w:val="21"/>
        </w:rPr>
        <w:br/>
        <w:t>Q.20 Define the term ignition temperature. Why substances like alcohol and petrol are called inflammable substances? </w:t>
      </w:r>
    </w:p>
    <w:p w:rsidR="006D4606" w:rsidRDefault="006D4606" w:rsidP="001138E9">
      <w:pPr>
        <w:pStyle w:val="NoSpacing"/>
        <w:rPr>
          <w:rFonts w:ascii="Arial Black" w:hAnsi="Arial Black"/>
          <w:sz w:val="24"/>
          <w:szCs w:val="24"/>
        </w:rPr>
      </w:pPr>
      <w:r>
        <w:rPr>
          <w:rFonts w:ascii="Arial Black" w:hAnsi="Arial Black"/>
          <w:sz w:val="24"/>
          <w:szCs w:val="24"/>
        </w:rPr>
        <w:t>========================================================</w:t>
      </w:r>
    </w:p>
    <w:p w:rsidR="006D4606" w:rsidRDefault="006D4606" w:rsidP="001138E9">
      <w:pPr>
        <w:pStyle w:val="NoSpacing"/>
        <w:rPr>
          <w:rFonts w:ascii="Arial Black" w:hAnsi="Arial Black"/>
          <w:sz w:val="24"/>
          <w:szCs w:val="24"/>
        </w:rPr>
      </w:pPr>
    </w:p>
    <w:p w:rsidR="009E0BFB" w:rsidRPr="009E0BFB" w:rsidRDefault="009E0BFB" w:rsidP="009E0BFB">
      <w:pPr>
        <w:shd w:val="clear" w:color="auto" w:fill="FFFFFF"/>
        <w:spacing w:after="0" w:line="240" w:lineRule="auto"/>
        <w:outlineLvl w:val="1"/>
        <w:rPr>
          <w:rFonts w:ascii="Helvetica" w:eastAsia="Times New Roman" w:hAnsi="Helvetica" w:cs="Times New Roman"/>
          <w:b/>
          <w:bCs/>
          <w:color w:val="8DC919"/>
          <w:sz w:val="30"/>
          <w:szCs w:val="30"/>
        </w:rPr>
      </w:pPr>
      <w:r w:rsidRPr="009E0BFB">
        <w:rPr>
          <w:rFonts w:ascii="Helvetica" w:eastAsia="Times New Roman" w:hAnsi="Helvetica" w:cs="Times New Roman"/>
          <w:b/>
          <w:bCs/>
          <w:color w:val="3366FF"/>
          <w:sz w:val="48"/>
          <w:szCs w:val="48"/>
        </w:rPr>
        <w:lastRenderedPageBreak/>
        <w:t>8th ALGEBRAIC EXPRESSION AND IDENTITIES</w:t>
      </w:r>
    </w:p>
    <w:p w:rsidR="009E0BFB" w:rsidRPr="009E0BFB" w:rsidRDefault="009E0BFB" w:rsidP="009E0BFB">
      <w:pPr>
        <w:shd w:val="clear" w:color="auto" w:fill="F5F5F5"/>
        <w:spacing w:after="0" w:line="315" w:lineRule="atLeast"/>
        <w:rPr>
          <w:rFonts w:ascii="Georgia" w:eastAsia="Times New Roman" w:hAnsi="Georgia" w:cs="Times New Roman"/>
          <w:sz w:val="21"/>
          <w:szCs w:val="21"/>
        </w:rPr>
      </w:pPr>
      <w:r w:rsidRPr="009E0BFB">
        <w:rPr>
          <w:rFonts w:ascii="Georgia" w:eastAsia="Times New Roman" w:hAnsi="Georgia" w:cs="Times New Roman"/>
          <w:i/>
          <w:iCs/>
          <w:color w:val="FF0000"/>
          <w:sz w:val="27"/>
        </w:rPr>
        <w:t>Type-1</w:t>
      </w:r>
      <w:r w:rsidRPr="009E0BFB">
        <w:rPr>
          <w:rFonts w:ascii="Georgia" w:eastAsia="Times New Roman" w:hAnsi="Georgia" w:cs="Times New Roman"/>
          <w:sz w:val="21"/>
          <w:szCs w:val="21"/>
        </w:rPr>
        <w:br/>
      </w:r>
      <w:r w:rsidRPr="009E0BFB">
        <w:rPr>
          <w:rFonts w:ascii="Georgia" w:eastAsia="Times New Roman" w:hAnsi="Georgia" w:cs="Times New Roman"/>
          <w:i/>
          <w:iCs/>
          <w:color w:val="000000"/>
          <w:sz w:val="24"/>
          <w:szCs w:val="24"/>
        </w:rPr>
        <w:t>1. If ( x +  1/ x ) = 4,  Find the value of ( x</w:t>
      </w:r>
      <w:r w:rsidRPr="007D341B">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1/x</w:t>
      </w:r>
      <w:r w:rsidRPr="007D341B">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and (x</w:t>
      </w:r>
      <w:r w:rsidRPr="007D341B">
        <w:rPr>
          <w:rFonts w:ascii="Georgia" w:eastAsia="Times New Roman" w:hAnsi="Georgia" w:cs="Times New Roman"/>
          <w:i/>
          <w:iCs/>
          <w:color w:val="000000"/>
          <w:sz w:val="24"/>
          <w:szCs w:val="24"/>
          <w:vertAlign w:val="superscript"/>
        </w:rPr>
        <w:t xml:space="preserve">4 </w:t>
      </w:r>
      <w:r w:rsidRPr="009E0BFB">
        <w:rPr>
          <w:rFonts w:ascii="Georgia" w:eastAsia="Times New Roman" w:hAnsi="Georgia" w:cs="Times New Roman"/>
          <w:i/>
          <w:iCs/>
          <w:color w:val="000000"/>
          <w:sz w:val="24"/>
          <w:szCs w:val="24"/>
        </w:rPr>
        <w:t> +  1/x</w:t>
      </w:r>
      <w:r w:rsidRPr="007D341B">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xml:space="preserve"> )</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2. If ( x - 1/ x ) = 3 .Find the value of   (x</w:t>
      </w:r>
      <w:r w:rsidRPr="007D341B">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+ 1/x</w:t>
      </w:r>
      <w:r w:rsidRPr="007D341B">
        <w:rPr>
          <w:rFonts w:ascii="Georgia" w:eastAsia="Times New Roman" w:hAnsi="Georgia" w:cs="Times New Roman"/>
          <w:i/>
          <w:iCs/>
          <w:color w:val="000000"/>
          <w:sz w:val="24"/>
          <w:szCs w:val="24"/>
          <w:vertAlign w:val="superscript"/>
        </w:rPr>
        <w:t xml:space="preserve">3 </w:t>
      </w:r>
      <w:r w:rsidRPr="009E0BFB">
        <w:rPr>
          <w:rFonts w:ascii="Georgia" w:eastAsia="Times New Roman" w:hAnsi="Georgia" w:cs="Times New Roman"/>
          <w:i/>
          <w:iCs/>
          <w:color w:val="000000"/>
          <w:sz w:val="24"/>
          <w:szCs w:val="24"/>
        </w:rPr>
        <w:t>)</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3. Find the remainder obtained by dividing x</w:t>
      </w:r>
      <w:r w:rsidRPr="007D341B">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+ 3 x</w:t>
      </w:r>
      <w:r w:rsidRPr="007D341B">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- 5x + 4 by x + 1</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4. Evaluate using algebraic identities   (54)2   ;   (78)2; (999)2</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5. If x - y = 7,   x y = 9 Find the value of  x</w:t>
      </w:r>
      <w:r w:rsidRPr="003274BE">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y</w:t>
      </w:r>
      <w:r w:rsidRPr="003274BE">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6. If x + y = 12  ,   x y = 27  Find the value of  x</w:t>
      </w:r>
      <w:r w:rsidRPr="003274BE">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y</w:t>
      </w:r>
      <w:r w:rsidRPr="003274BE">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7. If a</w:t>
      </w:r>
      <w:r w:rsidRPr="003274BE">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b</w:t>
      </w:r>
      <w:r w:rsidRPr="003274BE">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c</w:t>
      </w:r>
      <w:r w:rsidRPr="00C771D8">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=20 , a + b + c = 6  find a b + b c + ca</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8. If ( x</w:t>
      </w:r>
      <w:r w:rsidRPr="00C771D8">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1 / x</w:t>
      </w:r>
      <w:r w:rsidRPr="00C771D8">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 83 .  Find     (x</w:t>
      </w:r>
      <w:r w:rsidRPr="00C771D8">
        <w:rPr>
          <w:rFonts w:ascii="Georgia" w:eastAsia="Times New Roman" w:hAnsi="Georgia" w:cs="Times New Roman"/>
          <w:i/>
          <w:iCs/>
          <w:color w:val="000000"/>
          <w:sz w:val="24"/>
          <w:szCs w:val="24"/>
          <w:vertAlign w:val="superscript"/>
        </w:rPr>
        <w:t xml:space="preserve">3 </w:t>
      </w:r>
      <w:r w:rsidRPr="009E0BFB">
        <w:rPr>
          <w:rFonts w:ascii="Georgia" w:eastAsia="Times New Roman" w:hAnsi="Georgia" w:cs="Times New Roman"/>
          <w:i/>
          <w:iCs/>
          <w:color w:val="000000"/>
          <w:sz w:val="24"/>
          <w:szCs w:val="24"/>
        </w:rPr>
        <w:t>- 1 / x</w:t>
      </w:r>
      <w:r w:rsidRPr="00C771D8">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9. What must be subtracted from 4p</w:t>
      </w:r>
      <w:r w:rsidRPr="00C771D8">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- 2pq - 6q</w:t>
      </w:r>
      <w:r w:rsidRPr="00C771D8">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r +5 to get      - p</w:t>
      </w:r>
      <w:r w:rsidRPr="00C771D8">
        <w:rPr>
          <w:rFonts w:ascii="Georgia" w:eastAsia="Times New Roman" w:hAnsi="Georgia" w:cs="Times New Roman"/>
          <w:i/>
          <w:iCs/>
          <w:color w:val="000000"/>
          <w:sz w:val="24"/>
          <w:szCs w:val="24"/>
          <w:vertAlign w:val="superscript"/>
        </w:rPr>
        <w:t xml:space="preserve">2 </w:t>
      </w:r>
      <w:r w:rsidRPr="009E0BFB">
        <w:rPr>
          <w:rFonts w:ascii="Georgia" w:eastAsia="Times New Roman" w:hAnsi="Georgia" w:cs="Times New Roman"/>
          <w:i/>
          <w:iCs/>
          <w:color w:val="000000"/>
          <w:sz w:val="24"/>
          <w:szCs w:val="24"/>
        </w:rPr>
        <w:t>+ p q - 8q</w:t>
      </w:r>
      <w:r w:rsidRPr="00C771D8">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- 2r+5</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10. Factorise  a</w:t>
      </w:r>
      <w:r w:rsidRPr="00C771D8">
        <w:rPr>
          <w:rFonts w:ascii="Georgia" w:eastAsia="Times New Roman" w:hAnsi="Georgia" w:cs="Times New Roman"/>
          <w:i/>
          <w:iCs/>
          <w:color w:val="000000"/>
          <w:sz w:val="24"/>
          <w:szCs w:val="24"/>
          <w:vertAlign w:val="superscript"/>
        </w:rPr>
        <w:t xml:space="preserve">3 </w:t>
      </w:r>
      <w:r w:rsidRPr="009E0BFB">
        <w:rPr>
          <w:rFonts w:ascii="Georgia" w:eastAsia="Times New Roman" w:hAnsi="Georgia" w:cs="Times New Roman"/>
          <w:i/>
          <w:iCs/>
          <w:color w:val="000000"/>
          <w:sz w:val="24"/>
          <w:szCs w:val="24"/>
        </w:rPr>
        <w:t>+ b</w:t>
      </w:r>
      <w:r w:rsidRPr="00C771D8">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c</w:t>
      </w:r>
      <w:r w:rsidRPr="00C771D8">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- 3 a b c</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11. D</w:t>
      </w:r>
      <w:r w:rsidR="00435223">
        <w:rPr>
          <w:rFonts w:ascii="Georgia" w:eastAsia="Times New Roman" w:hAnsi="Georgia" w:cs="Times New Roman"/>
          <w:i/>
          <w:iCs/>
          <w:color w:val="000000"/>
          <w:sz w:val="24"/>
          <w:szCs w:val="24"/>
        </w:rPr>
        <w:t>i</w:t>
      </w:r>
      <w:r w:rsidRPr="009E0BFB">
        <w:rPr>
          <w:rFonts w:ascii="Georgia" w:eastAsia="Times New Roman" w:hAnsi="Georgia" w:cs="Times New Roman"/>
          <w:i/>
          <w:iCs/>
          <w:color w:val="000000"/>
          <w:sz w:val="24"/>
          <w:szCs w:val="24"/>
        </w:rPr>
        <w:t>vide  </w:t>
      </w:r>
      <w:r w:rsidRPr="009E0BFB">
        <w:rPr>
          <w:rFonts w:ascii="Georgia" w:eastAsia="Times New Roman" w:hAnsi="Georgia" w:cs="Times New Roman"/>
          <w:color w:val="000000"/>
          <w:sz w:val="24"/>
          <w:szCs w:val="24"/>
        </w:rPr>
        <w:t>       </w:t>
      </w:r>
      <w:r w:rsidRPr="009E0BFB">
        <w:rPr>
          <w:rFonts w:ascii="Georgia" w:eastAsia="Times New Roman" w:hAnsi="Georgia" w:cs="Times New Roman"/>
          <w:i/>
          <w:iCs/>
          <w:color w:val="000000"/>
          <w:sz w:val="24"/>
          <w:szCs w:val="24"/>
        </w:rPr>
        <w:t>(1)    x</w:t>
      </w:r>
      <w:r w:rsidRPr="0043522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- 1 by  x - 1  </w:t>
      </w:r>
      <w:r w:rsidRPr="009E0BFB">
        <w:rPr>
          <w:rFonts w:ascii="Georgia" w:eastAsia="Times New Roman" w:hAnsi="Georgia" w:cs="Times New Roman"/>
          <w:color w:val="000000"/>
          <w:sz w:val="24"/>
          <w:szCs w:val="24"/>
        </w:rPr>
        <w:t>        </w:t>
      </w:r>
      <w:r w:rsidRPr="009E0BFB">
        <w:rPr>
          <w:rFonts w:ascii="Georgia" w:eastAsia="Times New Roman" w:hAnsi="Georgia" w:cs="Times New Roman"/>
          <w:i/>
          <w:iCs/>
          <w:color w:val="000000"/>
          <w:sz w:val="24"/>
          <w:szCs w:val="24"/>
        </w:rPr>
        <w:t>(2)     7 +15x -13x</w:t>
      </w:r>
      <w:r w:rsidRPr="0043522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+5x</w:t>
      </w:r>
      <w:r w:rsidRPr="0043522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by 4 - 3x + x</w:t>
      </w:r>
      <w:r w:rsidRPr="0043522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12. Evaluate  </w:t>
      </w:r>
      <w:r w:rsidRPr="009E0BFB">
        <w:rPr>
          <w:rFonts w:ascii="Georgia" w:eastAsia="Times New Roman" w:hAnsi="Georgia" w:cs="Times New Roman"/>
          <w:color w:val="000000"/>
          <w:sz w:val="24"/>
          <w:szCs w:val="24"/>
        </w:rPr>
        <w:t> </w:t>
      </w:r>
      <w:r w:rsidRPr="009E0BFB">
        <w:rPr>
          <w:rFonts w:ascii="Georgia" w:eastAsia="Times New Roman" w:hAnsi="Georgia" w:cs="Times New Roman"/>
          <w:i/>
          <w:iCs/>
          <w:color w:val="000000"/>
          <w:sz w:val="24"/>
          <w:szCs w:val="24"/>
        </w:rPr>
        <w:t> (1)   1.5 3 - 0.93 - 0.63   </w:t>
      </w:r>
      <w:r w:rsidRPr="009E0BFB">
        <w:rPr>
          <w:rFonts w:ascii="Georgia" w:eastAsia="Times New Roman" w:hAnsi="Georgia" w:cs="Times New Roman"/>
          <w:color w:val="000000"/>
          <w:sz w:val="24"/>
          <w:szCs w:val="24"/>
        </w:rPr>
        <w:t>   </w:t>
      </w:r>
      <w:r w:rsidRPr="009E0BFB">
        <w:rPr>
          <w:rFonts w:ascii="Georgia" w:eastAsia="Times New Roman" w:hAnsi="Georgia" w:cs="Times New Roman"/>
          <w:i/>
          <w:iCs/>
          <w:color w:val="000000"/>
          <w:sz w:val="24"/>
          <w:szCs w:val="24"/>
        </w:rPr>
        <w:t>(2)    (a - b)</w:t>
      </w:r>
      <w:r w:rsidRPr="00630DE3">
        <w:rPr>
          <w:rFonts w:ascii="Georgia" w:eastAsia="Times New Roman" w:hAnsi="Georgia" w:cs="Times New Roman"/>
          <w:i/>
          <w:iCs/>
          <w:color w:val="000000"/>
          <w:sz w:val="24"/>
          <w:szCs w:val="24"/>
          <w:vertAlign w:val="superscript"/>
        </w:rPr>
        <w:t xml:space="preserve"> 3 </w:t>
      </w:r>
      <w:r w:rsidRPr="009E0BFB">
        <w:rPr>
          <w:rFonts w:ascii="Georgia" w:eastAsia="Times New Roman" w:hAnsi="Georgia" w:cs="Times New Roman"/>
          <w:i/>
          <w:iCs/>
          <w:color w:val="000000"/>
          <w:sz w:val="24"/>
          <w:szCs w:val="24"/>
        </w:rPr>
        <w:t xml:space="preserve">+ (a + b) </w:t>
      </w:r>
      <w:r w:rsidRPr="00630DE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color w:val="000000"/>
          <w:sz w:val="24"/>
          <w:szCs w:val="24"/>
        </w:rPr>
        <w:t>     </w:t>
      </w:r>
      <w:r w:rsidRPr="009E0BFB">
        <w:rPr>
          <w:rFonts w:ascii="Georgia" w:eastAsia="Times New Roman" w:hAnsi="Georgia" w:cs="Times New Roman"/>
          <w:i/>
          <w:iCs/>
          <w:color w:val="000000"/>
          <w:sz w:val="24"/>
          <w:szCs w:val="24"/>
        </w:rPr>
        <w:t> (3)   (x + 2y -3z)2 +   (x - 2y +3z)2</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13.  If (x</w:t>
      </w:r>
      <w:r w:rsidRPr="003C7E75">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xml:space="preserve"> + 1 / x</w:t>
      </w:r>
      <w:r w:rsidRPr="003C7E75">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xml:space="preserve"> ) = 47 find the value of   (x</w:t>
      </w:r>
      <w:r w:rsidRPr="003C7E75">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+ 1 / x</w:t>
      </w:r>
      <w:r w:rsidRPr="003C7E75">
        <w:rPr>
          <w:rFonts w:ascii="Georgia" w:eastAsia="Times New Roman" w:hAnsi="Georgia" w:cs="Times New Roman"/>
          <w:i/>
          <w:iCs/>
          <w:color w:val="000000"/>
          <w:sz w:val="24"/>
          <w:szCs w:val="24"/>
          <w:vertAlign w:val="superscript"/>
        </w:rPr>
        <w:t xml:space="preserve">3 </w:t>
      </w:r>
      <w:r w:rsidRPr="009E0BFB">
        <w:rPr>
          <w:rFonts w:ascii="Georgia" w:eastAsia="Times New Roman" w:hAnsi="Georgia" w:cs="Times New Roman"/>
          <w:i/>
          <w:iCs/>
          <w:color w:val="000000"/>
          <w:sz w:val="24"/>
          <w:szCs w:val="24"/>
        </w:rPr>
        <w:t>)</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14. Find the product of</w:t>
      </w:r>
      <w:r w:rsidRPr="009E0BFB">
        <w:rPr>
          <w:rFonts w:ascii="Georgia" w:eastAsia="Times New Roman" w:hAnsi="Georgia" w:cs="Times New Roman"/>
          <w:color w:val="000000"/>
          <w:sz w:val="24"/>
          <w:szCs w:val="24"/>
        </w:rPr>
        <w:t>   </w:t>
      </w:r>
      <w:r w:rsidRPr="009E0BFB">
        <w:rPr>
          <w:rFonts w:ascii="Georgia" w:eastAsia="Times New Roman" w:hAnsi="Georgia" w:cs="Times New Roman"/>
          <w:i/>
          <w:iCs/>
          <w:color w:val="000000"/>
          <w:sz w:val="24"/>
          <w:szCs w:val="24"/>
        </w:rPr>
        <w:t> (1) (x</w:t>
      </w:r>
      <w:r w:rsidRPr="00B17651">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xml:space="preserve"> + 1/x</w:t>
      </w:r>
      <w:r w:rsidRPr="00B17651">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xml:space="preserve"> ) and ( x +  1/x ) </w:t>
      </w:r>
      <w:r w:rsidRPr="009E0BFB">
        <w:rPr>
          <w:rFonts w:ascii="Georgia" w:eastAsia="Times New Roman" w:hAnsi="Georgia" w:cs="Times New Roman"/>
          <w:color w:val="000000"/>
          <w:sz w:val="24"/>
          <w:szCs w:val="24"/>
        </w:rPr>
        <w:t> </w:t>
      </w:r>
      <w:r w:rsidRPr="009E0BFB">
        <w:rPr>
          <w:rFonts w:ascii="Georgia" w:eastAsia="Times New Roman" w:hAnsi="Georgia" w:cs="Times New Roman"/>
          <w:i/>
          <w:iCs/>
          <w:color w:val="000000"/>
          <w:sz w:val="24"/>
          <w:szCs w:val="24"/>
        </w:rPr>
        <w:t> (2)  (2x</w:t>
      </w:r>
      <w:r w:rsidRPr="00B17651">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+ 3x - 7)(3x</w:t>
      </w:r>
      <w:r w:rsidRPr="00B17651">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-5x - 4)</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15.Two adjacent side of a rectangle are 5x</w:t>
      </w:r>
      <w:r w:rsidRPr="00E45289">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-3y</w:t>
      </w:r>
      <w:r w:rsidRPr="00E45289">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and x</w:t>
      </w:r>
      <w:r w:rsidRPr="00E45289">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- 2xy Find its perimeter</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16.The perimeter of a triangle is 6p</w:t>
      </w:r>
      <w:r w:rsidRPr="00E45289">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- 4p + 9 and two of its  adjacent side are </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 p</w:t>
      </w:r>
      <w:r w:rsidRPr="00E45289">
        <w:rPr>
          <w:rFonts w:ascii="Georgia" w:eastAsia="Times New Roman" w:hAnsi="Georgia" w:cs="Times New Roman"/>
          <w:i/>
          <w:iCs/>
          <w:color w:val="000000"/>
          <w:sz w:val="24"/>
          <w:szCs w:val="24"/>
          <w:vertAlign w:val="superscript"/>
        </w:rPr>
        <w:t xml:space="preserve">2 </w:t>
      </w:r>
      <w:r w:rsidRPr="009E0BFB">
        <w:rPr>
          <w:rFonts w:ascii="Georgia" w:eastAsia="Times New Roman" w:hAnsi="Georgia" w:cs="Times New Roman"/>
          <w:i/>
          <w:iCs/>
          <w:color w:val="000000"/>
          <w:sz w:val="24"/>
          <w:szCs w:val="24"/>
        </w:rPr>
        <w:t>- 2p + 1 and  3 p</w:t>
      </w:r>
      <w:r w:rsidRPr="00E45289">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- 5p + 3. Find third side of triangle.</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17. Find the least no. of 5 digits which is perfect square.</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18. Find the greatest num. of 6 digits which is perfect square.</w:t>
      </w:r>
      <w:r w:rsidRPr="009E0BFB">
        <w:rPr>
          <w:rFonts w:ascii="Georgia" w:eastAsia="Times New Roman" w:hAnsi="Georgia" w:cs="Times New Roman"/>
          <w:color w:val="000000"/>
          <w:sz w:val="24"/>
          <w:szCs w:val="24"/>
        </w:rPr>
        <w:br/>
      </w:r>
      <w:r w:rsidRPr="009E0BFB">
        <w:rPr>
          <w:rFonts w:ascii="Georgia" w:eastAsia="Times New Roman" w:hAnsi="Georgia" w:cs="Times New Roman"/>
          <w:color w:val="000000"/>
          <w:sz w:val="24"/>
          <w:szCs w:val="24"/>
        </w:rPr>
        <w:lastRenderedPageBreak/>
        <w:br/>
      </w:r>
      <w:r w:rsidRPr="009E0BFB">
        <w:rPr>
          <w:rFonts w:ascii="Georgia" w:eastAsia="Times New Roman" w:hAnsi="Georgia" w:cs="Times New Roman"/>
          <w:i/>
          <w:iCs/>
          <w:color w:val="000000"/>
          <w:sz w:val="24"/>
          <w:szCs w:val="24"/>
        </w:rPr>
        <w:t>19. Evaluate  </w:t>
      </w:r>
      <w:r w:rsidRPr="009E0BFB">
        <w:rPr>
          <w:rFonts w:ascii="Georgia" w:eastAsia="Times New Roman" w:hAnsi="Georgia" w:cs="Times New Roman"/>
          <w:color w:val="000000"/>
          <w:sz w:val="24"/>
          <w:szCs w:val="24"/>
        </w:rPr>
        <w:t>      </w:t>
      </w:r>
      <w:r w:rsidRPr="009E0BFB">
        <w:rPr>
          <w:rFonts w:ascii="Georgia" w:eastAsia="Times New Roman" w:hAnsi="Georgia" w:cs="Times New Roman"/>
          <w:i/>
          <w:iCs/>
          <w:color w:val="000000"/>
          <w:sz w:val="24"/>
          <w:szCs w:val="24"/>
        </w:rPr>
        <w:t>(1)   (5-1 x  3-1 )-1 x 6-1                               (2)   ( 23x+1  +10 ) / 7 = 6</w:t>
      </w:r>
      <w:r w:rsidRPr="009E0BFB">
        <w:rPr>
          <w:rFonts w:ascii="Georgia" w:eastAsia="Times New Roman" w:hAnsi="Georgia" w:cs="Times New Roman"/>
          <w:color w:val="000000"/>
          <w:sz w:val="24"/>
          <w:szCs w:val="24"/>
        </w:rPr>
        <w:br/>
      </w:r>
      <w:r w:rsidRPr="009E0BFB">
        <w:rPr>
          <w:rFonts w:ascii="Georgia" w:eastAsia="Times New Roman" w:hAnsi="Georgia" w:cs="Times New Roman"/>
          <w:i/>
          <w:iCs/>
          <w:color w:val="000000"/>
          <w:sz w:val="24"/>
          <w:szCs w:val="24"/>
        </w:rPr>
        <w:t> (3) [52x+1]/ 25 = 125                                         (4) (4/9)4  x (4/9) - 7     =   (4/9) 2x – 1</w:t>
      </w:r>
      <w:r w:rsidRPr="009E0BFB">
        <w:rPr>
          <w:rFonts w:ascii="Georgia" w:eastAsia="Times New Roman" w:hAnsi="Georgia" w:cs="Times New Roman"/>
          <w:color w:val="000000"/>
          <w:sz w:val="24"/>
          <w:szCs w:val="24"/>
        </w:rPr>
        <w:br/>
      </w:r>
      <w:r w:rsidRPr="009E0BFB">
        <w:rPr>
          <w:rFonts w:ascii="Georgia" w:eastAsia="Times New Roman" w:hAnsi="Georgia" w:cs="Times New Roman"/>
          <w:sz w:val="21"/>
          <w:szCs w:val="21"/>
        </w:rPr>
        <w:br/>
      </w:r>
      <w:r w:rsidRPr="009E0BFB">
        <w:rPr>
          <w:rFonts w:ascii="Georgia" w:eastAsia="Times New Roman" w:hAnsi="Georgia" w:cs="Times New Roman"/>
          <w:i/>
          <w:iCs/>
          <w:color w:val="FF0000"/>
          <w:sz w:val="27"/>
        </w:rPr>
        <w:t>Type -II</w:t>
      </w:r>
      <w:r w:rsidRPr="009E0BFB">
        <w:rPr>
          <w:rFonts w:ascii="Georgia" w:eastAsia="Times New Roman" w:hAnsi="Georgia" w:cs="Times New Roman"/>
          <w:sz w:val="21"/>
          <w:szCs w:val="21"/>
        </w:rPr>
        <w:br/>
      </w:r>
      <w:r w:rsidRPr="009E0BFB">
        <w:rPr>
          <w:rFonts w:ascii="Georgia" w:eastAsia="Times New Roman" w:hAnsi="Georgia" w:cs="Times New Roman"/>
          <w:i/>
          <w:iCs/>
          <w:color w:val="000000"/>
          <w:sz w:val="24"/>
          <w:szCs w:val="24"/>
        </w:rPr>
        <w:t>1.     Numerical coefficient of 8x3yz2 is ________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2.     Monomial is a ________________</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3.         Write like terms from 2x2, 2x, 2x3, - 5x, 11x4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4.     Write numerical coefficient of . 3x3yza2</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5.     Find area of rectangle with sides 3x and 5y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6.     Factorise 3xy + 9x2y3</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7.     Divide 7x2y2z2 ÷ 21xyz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8.     Subtract 5x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4y</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+ 6y – 3 from  7x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4xy + 8y</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+ 5x – 3y.</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9.     Add 4y (3y</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+ 5y – 7) and 2 (y</w:t>
      </w:r>
      <w:r w:rsidRPr="00D205F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4y</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+ 5)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10.  Simplify (a + b) (2a – 3b + c) – (2a – 3b) c.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11.  . Simplify (a + b + c)(a + b – c)</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12.  find the products. (i) (2a</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+ 9) (2a</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+ 5)  (ii) (0.4p – 0.5q)</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13.  Simplify.  (m</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n</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m)</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+ 2m</w:t>
      </w:r>
      <w:r w:rsidRPr="00D205F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n</w:t>
      </w:r>
      <w:r w:rsidRPr="00D205F3">
        <w:rPr>
          <w:rFonts w:ascii="Georgia" w:eastAsia="Times New Roman" w:hAnsi="Georgia" w:cs="Times New Roman"/>
          <w:i/>
          <w:iCs/>
          <w:color w:val="000000"/>
          <w:sz w:val="24"/>
          <w:szCs w:val="24"/>
          <w:vertAlign w:val="superscript"/>
        </w:rPr>
        <w:t>2 </w:t>
      </w:r>
      <w:r w:rsidRPr="009E0BFB">
        <w:rPr>
          <w:rFonts w:ascii="Georgia" w:eastAsia="Times New Roman" w:hAnsi="Georgia" w:cs="Times New Roman"/>
          <w:i/>
          <w:iCs/>
          <w:color w:val="000000"/>
          <w:sz w:val="24"/>
          <w:szCs w:val="24"/>
        </w:rPr>
        <w:t>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14.  Evaluate (i) 998</w:t>
      </w:r>
      <w:r w:rsidRPr="00D205F3">
        <w:rPr>
          <w:rFonts w:ascii="Georgia" w:eastAsia="Times New Roman" w:hAnsi="Georgia" w:cs="Times New Roman"/>
          <w:i/>
          <w:iCs/>
          <w:color w:val="000000"/>
          <w:sz w:val="24"/>
          <w:szCs w:val="24"/>
          <w:vertAlign w:val="superscript"/>
        </w:rPr>
        <w:t>2 </w:t>
      </w:r>
      <w:r w:rsidRPr="009E0BFB">
        <w:rPr>
          <w:rFonts w:ascii="Georgia" w:eastAsia="Times New Roman" w:hAnsi="Georgia" w:cs="Times New Roman"/>
          <w:i/>
          <w:iCs/>
          <w:color w:val="000000"/>
          <w:sz w:val="24"/>
          <w:szCs w:val="24"/>
        </w:rPr>
        <w:t xml:space="preserve">  (ii) 297 × 303 (iii) (1.02)</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(0.98)</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15.  Find the value of 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+y</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if x+y =12 and xy= 14</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16.  Find the value using algebric formula i] 93x94     ii]  7042</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17.  Find value of 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+y</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if x+1/x=3</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18.  By division show that x-1 is factor of x</w:t>
      </w:r>
      <w:r w:rsidRPr="00D205F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-1</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19.  Factories:         25-a</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-b</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-2ab</w:t>
      </w:r>
      <w:r w:rsidRPr="009E0BFB">
        <w:rPr>
          <w:rFonts w:ascii="Georgia" w:eastAsia="Times New Roman" w:hAnsi="Georgia" w:cs="Times New Roman"/>
          <w:i/>
          <w:iCs/>
          <w:color w:val="000000"/>
          <w:sz w:val="24"/>
          <w:szCs w:val="24"/>
        </w:rPr>
        <w:br/>
        <w:t>20.  Subtract: 3a (a + b + c ) – 2 b (a – b + c) from 4c ( – a + b + c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lastRenderedPageBreak/>
        <w:t>21.  If ( x + 1 / x ) = 4,  Find the value of      ( 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+ 1 / 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and (x</w:t>
      </w:r>
      <w:r w:rsidRPr="00D205F3">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+ 1 / x</w:t>
      </w:r>
      <w:r w:rsidRPr="00D205F3">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22.  If ( x - 1/ x ) = 3 .Find the value of   (x</w:t>
      </w:r>
      <w:r w:rsidRPr="00D205F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+ 1 / x</w:t>
      </w:r>
      <w:r w:rsidRPr="00D205F3">
        <w:rPr>
          <w:rFonts w:ascii="Georgia" w:eastAsia="Times New Roman" w:hAnsi="Georgia" w:cs="Times New Roman"/>
          <w:i/>
          <w:iCs/>
          <w:color w:val="000000"/>
          <w:sz w:val="24"/>
          <w:szCs w:val="24"/>
          <w:vertAlign w:val="superscript"/>
        </w:rPr>
        <w:t>3 </w:t>
      </w:r>
      <w:r w:rsidRPr="009E0BFB">
        <w:rPr>
          <w:rFonts w:ascii="Georgia" w:eastAsia="Times New Roman" w:hAnsi="Georgia" w:cs="Times New Roman"/>
          <w:i/>
          <w:iCs/>
          <w:color w:val="000000"/>
          <w:sz w:val="24"/>
          <w:szCs w:val="24"/>
        </w:rPr>
        <w:t>)</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23.  Find the remainder obtained by dividing  x</w:t>
      </w:r>
      <w:r w:rsidRPr="00D205F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+ 3x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- 5x +4 by x + 1</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24.  Evaluate using algebraic identities   (54)2, (78)2 (999)2</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25.  . If x - y = 7  ,   xy = 9  Find the value of  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y</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26.  If x + y = 12 , xy = 27  Find the value of x</w:t>
      </w:r>
      <w:r w:rsidRPr="00D205F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y</w:t>
      </w:r>
      <w:r w:rsidRPr="00D205F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27.  If a</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b</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 c</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=20 , a + b + c = 6  find  ab + bc + ca</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28.  If ( 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+ 1 / x</w:t>
      </w:r>
      <w:r w:rsidRPr="00D205F3">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 83 .  find  (x</w:t>
      </w:r>
      <w:r w:rsidRPr="00D205F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- 1 / x</w:t>
      </w:r>
      <w:r w:rsidRPr="00D205F3">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29.  What must be subtracted from   4p</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-2pq- 6q</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 r +5 to get  - p</w:t>
      </w:r>
      <w:r w:rsidRPr="002F48B6">
        <w:rPr>
          <w:rFonts w:ascii="Georgia" w:eastAsia="Times New Roman" w:hAnsi="Georgia" w:cs="Times New Roman"/>
          <w:i/>
          <w:iCs/>
          <w:color w:val="000000"/>
          <w:sz w:val="24"/>
          <w:szCs w:val="24"/>
          <w:vertAlign w:val="superscript"/>
        </w:rPr>
        <w:t>2 </w:t>
      </w:r>
      <w:r w:rsidRPr="009E0BFB">
        <w:rPr>
          <w:rFonts w:ascii="Georgia" w:eastAsia="Times New Roman" w:hAnsi="Georgia" w:cs="Times New Roman"/>
          <w:i/>
          <w:iCs/>
          <w:color w:val="000000"/>
          <w:sz w:val="24"/>
          <w:szCs w:val="24"/>
        </w:rPr>
        <w:t>+ p q - 8q</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- 2r+5</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30.  10..Devide (1)    x</w:t>
      </w:r>
      <w:r w:rsidRPr="002F48B6">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- 1 by  x - 1   (2) 7 +15x -13x</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+5x</w:t>
      </w:r>
      <w:r w:rsidRPr="002F48B6">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by 4 - 3x + x</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31.  Evaluate(1) 1.5 3 - 0.93  - 0.63  (2) (a - b )</w:t>
      </w:r>
      <w:r w:rsidRPr="002F48B6">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 (a + b )</w:t>
      </w:r>
      <w:r w:rsidRPr="002F48B6">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xml:space="preserve">  (3) (x + 2y -3z)</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+(x - 2y +3z)2</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32.  . If (x</w:t>
      </w:r>
      <w:r w:rsidRPr="002F48B6">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+ 1 / x</w:t>
      </w:r>
      <w:r w:rsidRPr="002F48B6">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 = 47    find the value of   (x</w:t>
      </w:r>
      <w:r w:rsidRPr="002F48B6">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+ 1 / x</w:t>
      </w:r>
      <w:r w:rsidRPr="002F48B6">
        <w:rPr>
          <w:rFonts w:ascii="Georgia" w:eastAsia="Times New Roman" w:hAnsi="Georgia" w:cs="Times New Roman"/>
          <w:i/>
          <w:iCs/>
          <w:color w:val="000000"/>
          <w:sz w:val="24"/>
          <w:szCs w:val="24"/>
          <w:vertAlign w:val="superscript"/>
        </w:rPr>
        <w:t>3</w:t>
      </w:r>
      <w:r w:rsidRPr="009E0BFB">
        <w:rPr>
          <w:rFonts w:ascii="Georgia" w:eastAsia="Times New Roman" w:hAnsi="Georgia" w:cs="Times New Roman"/>
          <w:i/>
          <w:iCs/>
          <w:color w:val="000000"/>
          <w:sz w:val="24"/>
          <w:szCs w:val="24"/>
        </w:rPr>
        <w:t> )</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33.  13.Find the product of   (1) (x</w:t>
      </w:r>
      <w:r w:rsidRPr="002F48B6">
        <w:rPr>
          <w:rFonts w:ascii="Georgia" w:eastAsia="Times New Roman" w:hAnsi="Georgia" w:cs="Times New Roman"/>
          <w:i/>
          <w:iCs/>
          <w:color w:val="000000"/>
          <w:sz w:val="24"/>
          <w:szCs w:val="24"/>
          <w:vertAlign w:val="superscript"/>
        </w:rPr>
        <w:t>4</w:t>
      </w:r>
      <w:r w:rsidRPr="009E0BFB">
        <w:rPr>
          <w:rFonts w:ascii="Georgia" w:eastAsia="Times New Roman" w:hAnsi="Georgia" w:cs="Times New Roman"/>
          <w:i/>
          <w:iCs/>
          <w:color w:val="000000"/>
          <w:sz w:val="24"/>
          <w:szCs w:val="24"/>
        </w:rPr>
        <w:t> + 1 / x</w:t>
      </w:r>
      <w:r w:rsidRPr="002F48B6">
        <w:rPr>
          <w:rFonts w:ascii="Georgia" w:eastAsia="Times New Roman" w:hAnsi="Georgia" w:cs="Times New Roman"/>
          <w:i/>
          <w:iCs/>
          <w:color w:val="000000"/>
          <w:sz w:val="24"/>
          <w:szCs w:val="24"/>
          <w:vertAlign w:val="superscript"/>
        </w:rPr>
        <w:t>4 </w:t>
      </w:r>
      <w:r w:rsidRPr="009E0BFB">
        <w:rPr>
          <w:rFonts w:ascii="Georgia" w:eastAsia="Times New Roman" w:hAnsi="Georgia" w:cs="Times New Roman"/>
          <w:i/>
          <w:iCs/>
          <w:color w:val="000000"/>
          <w:sz w:val="24"/>
          <w:szCs w:val="24"/>
        </w:rPr>
        <w:t>) and      ( x + 1 / x )   (2)  (2x</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+3x - 7)(3x</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xml:space="preserve"> -5x - 4)</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34.  Two adjacent side of a rectangle are 5x</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-3y</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and x</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- 2xy Find its perimeter</w:t>
      </w:r>
      <w:r w:rsidRPr="009E0BFB">
        <w:rPr>
          <w:rFonts w:ascii="Georgia" w:eastAsia="Times New Roman" w:hAnsi="Georgia" w:cs="Times New Roman"/>
          <w:i/>
          <w:iCs/>
          <w:color w:val="000000"/>
          <w:sz w:val="24"/>
          <w:szCs w:val="24"/>
        </w:rPr>
        <w:br/>
      </w:r>
      <w:r w:rsidRPr="009E0BFB">
        <w:rPr>
          <w:rFonts w:ascii="Georgia" w:eastAsia="Times New Roman" w:hAnsi="Georgia" w:cs="Times New Roman"/>
          <w:i/>
          <w:iCs/>
          <w:color w:val="000000"/>
          <w:sz w:val="24"/>
          <w:szCs w:val="24"/>
        </w:rPr>
        <w:br/>
        <w:t>35.  The perimeter of of a triangle is 6p</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- 4p + 9 and two of its adjacent side are   p2 - 2p + 1 and  3p</w:t>
      </w:r>
      <w:r w:rsidRPr="002F48B6">
        <w:rPr>
          <w:rFonts w:ascii="Georgia" w:eastAsia="Times New Roman" w:hAnsi="Georgia" w:cs="Times New Roman"/>
          <w:i/>
          <w:iCs/>
          <w:color w:val="000000"/>
          <w:sz w:val="24"/>
          <w:szCs w:val="24"/>
          <w:vertAlign w:val="superscript"/>
        </w:rPr>
        <w:t>2</w:t>
      </w:r>
      <w:r w:rsidRPr="009E0BFB">
        <w:rPr>
          <w:rFonts w:ascii="Georgia" w:eastAsia="Times New Roman" w:hAnsi="Georgia" w:cs="Times New Roman"/>
          <w:i/>
          <w:iCs/>
          <w:color w:val="000000"/>
          <w:sz w:val="24"/>
          <w:szCs w:val="24"/>
        </w:rPr>
        <w:t> - 5p + 3. Find third side of triangle.</w:t>
      </w:r>
    </w:p>
    <w:p w:rsidR="006D4606" w:rsidRDefault="006D4606" w:rsidP="001138E9">
      <w:pPr>
        <w:pStyle w:val="NoSpacing"/>
        <w:rPr>
          <w:rFonts w:ascii="Arial Black" w:hAnsi="Arial Black"/>
          <w:sz w:val="24"/>
          <w:szCs w:val="24"/>
        </w:rPr>
      </w:pP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1. Factorise the following expressions:</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(i) 7x – 42        (ii) 6p − 12q (iii) 7a2 + 14a   (iv) −16z + 20z</w:t>
      </w:r>
      <w:r w:rsidR="002F48B6">
        <w:rPr>
          <w:rFonts w:ascii="Arial Black" w:hAnsi="Arial Black"/>
          <w:sz w:val="24"/>
          <w:szCs w:val="24"/>
        </w:rPr>
        <w:t xml:space="preserve"> </w:t>
      </w:r>
      <w:r w:rsidRPr="009E0BFB">
        <w:rPr>
          <w:rFonts w:ascii="Arial Black" w:hAnsi="Arial Black"/>
          <w:sz w:val="24"/>
          <w:szCs w:val="24"/>
        </w:rPr>
        <w:t>3</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(v) 20 l2 m + 30 a l m</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(vi) 5x</w:t>
      </w:r>
      <w:r w:rsidRPr="002F48B6">
        <w:rPr>
          <w:rFonts w:ascii="Arial Black" w:hAnsi="Arial Black"/>
          <w:sz w:val="24"/>
          <w:szCs w:val="24"/>
          <w:vertAlign w:val="superscript"/>
        </w:rPr>
        <w:t>2</w:t>
      </w:r>
      <w:r w:rsidRPr="009E0BFB">
        <w:rPr>
          <w:rFonts w:ascii="Arial Black" w:hAnsi="Arial Black"/>
          <w:sz w:val="24"/>
          <w:szCs w:val="24"/>
        </w:rPr>
        <w:t>y − 15xy</w:t>
      </w:r>
      <w:r w:rsidR="002F48B6">
        <w:rPr>
          <w:rFonts w:ascii="Arial Black" w:hAnsi="Arial Black"/>
          <w:sz w:val="24"/>
          <w:szCs w:val="24"/>
        </w:rPr>
        <w:t xml:space="preserve"> </w:t>
      </w:r>
      <w:r w:rsidRPr="002F48B6">
        <w:rPr>
          <w:rFonts w:ascii="Arial Black" w:hAnsi="Arial Black"/>
          <w:sz w:val="24"/>
          <w:szCs w:val="24"/>
          <w:vertAlign w:val="superscript"/>
        </w:rPr>
        <w:t>2</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(vii) 10a</w:t>
      </w:r>
      <w:r w:rsidRPr="002F48B6">
        <w:rPr>
          <w:rFonts w:ascii="Arial Black" w:hAnsi="Arial Black"/>
          <w:sz w:val="24"/>
          <w:szCs w:val="24"/>
          <w:vertAlign w:val="superscript"/>
        </w:rPr>
        <w:t xml:space="preserve">2 </w:t>
      </w:r>
      <w:r w:rsidRPr="009E0BFB">
        <w:rPr>
          <w:rFonts w:ascii="Arial Black" w:hAnsi="Arial Black"/>
          <w:sz w:val="24"/>
          <w:szCs w:val="24"/>
        </w:rPr>
        <w:t>− 15b2 + 20c</w:t>
      </w:r>
      <w:r w:rsidRPr="002F48B6">
        <w:rPr>
          <w:rFonts w:ascii="Arial Black" w:hAnsi="Arial Black"/>
          <w:sz w:val="24"/>
          <w:szCs w:val="24"/>
          <w:vertAlign w:val="superscript"/>
        </w:rPr>
        <w:t>2</w:t>
      </w:r>
      <w:r w:rsidRPr="009E0BFB">
        <w:rPr>
          <w:rFonts w:ascii="Arial Black" w:hAnsi="Arial Black"/>
          <w:sz w:val="24"/>
          <w:szCs w:val="24"/>
        </w:rPr>
        <w:t xml:space="preserve">       </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(viii) −4a</w:t>
      </w:r>
      <w:r w:rsidRPr="002F48B6">
        <w:rPr>
          <w:rFonts w:ascii="Arial Black" w:hAnsi="Arial Black"/>
          <w:sz w:val="24"/>
          <w:szCs w:val="24"/>
          <w:vertAlign w:val="superscript"/>
        </w:rPr>
        <w:t>2</w:t>
      </w:r>
      <w:r w:rsidRPr="009E0BFB">
        <w:rPr>
          <w:rFonts w:ascii="Arial Black" w:hAnsi="Arial Black"/>
          <w:sz w:val="24"/>
          <w:szCs w:val="24"/>
        </w:rPr>
        <w:t xml:space="preserve"> + 4ab − 4 ca</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(ix) x</w:t>
      </w:r>
      <w:r w:rsidRPr="003F6F7F">
        <w:rPr>
          <w:rFonts w:ascii="Arial Black" w:hAnsi="Arial Black"/>
          <w:sz w:val="24"/>
          <w:szCs w:val="24"/>
          <w:vertAlign w:val="superscript"/>
        </w:rPr>
        <w:t>2</w:t>
      </w:r>
      <w:r w:rsidRPr="009E0BFB">
        <w:rPr>
          <w:rFonts w:ascii="Arial Black" w:hAnsi="Arial Black"/>
          <w:sz w:val="24"/>
          <w:szCs w:val="24"/>
        </w:rPr>
        <w:t xml:space="preserve"> y z + xy</w:t>
      </w:r>
      <w:r w:rsidRPr="003F6F7F">
        <w:rPr>
          <w:rFonts w:ascii="Arial Black" w:hAnsi="Arial Black"/>
          <w:sz w:val="24"/>
          <w:szCs w:val="24"/>
          <w:vertAlign w:val="superscript"/>
        </w:rPr>
        <w:t>2</w:t>
      </w:r>
      <w:r w:rsidRPr="009E0BFB">
        <w:rPr>
          <w:rFonts w:ascii="Arial Black" w:hAnsi="Arial Black"/>
          <w:sz w:val="24"/>
          <w:szCs w:val="24"/>
        </w:rPr>
        <w:t>z + xyz</w:t>
      </w:r>
      <w:r w:rsidRPr="003F6F7F">
        <w:rPr>
          <w:rFonts w:ascii="Arial Black" w:hAnsi="Arial Black"/>
          <w:sz w:val="24"/>
          <w:szCs w:val="24"/>
          <w:vertAlign w:val="superscript"/>
        </w:rPr>
        <w:t>2</w:t>
      </w:r>
      <w:r w:rsidRPr="009E0BFB">
        <w:rPr>
          <w:rFonts w:ascii="Arial Black" w:hAnsi="Arial Black"/>
          <w:sz w:val="24"/>
          <w:szCs w:val="24"/>
        </w:rPr>
        <w:t xml:space="preserve"> (x) ax</w:t>
      </w:r>
      <w:r w:rsidRPr="003F6F7F">
        <w:rPr>
          <w:rFonts w:ascii="Arial Black" w:hAnsi="Arial Black"/>
          <w:sz w:val="24"/>
          <w:szCs w:val="24"/>
          <w:vertAlign w:val="superscript"/>
        </w:rPr>
        <w:t>2</w:t>
      </w:r>
      <w:r w:rsidRPr="009E0BFB">
        <w:rPr>
          <w:rFonts w:ascii="Arial Black" w:hAnsi="Arial Black"/>
          <w:sz w:val="24"/>
          <w:szCs w:val="24"/>
        </w:rPr>
        <w:t>y + bxy</w:t>
      </w:r>
      <w:r w:rsidRPr="003F6F7F">
        <w:rPr>
          <w:rFonts w:ascii="Arial Black" w:hAnsi="Arial Black"/>
          <w:sz w:val="24"/>
          <w:szCs w:val="24"/>
          <w:vertAlign w:val="superscript"/>
        </w:rPr>
        <w:t>2</w:t>
      </w:r>
      <w:r w:rsidRPr="009E0BFB">
        <w:rPr>
          <w:rFonts w:ascii="Arial Black" w:hAnsi="Arial Black"/>
          <w:sz w:val="24"/>
          <w:szCs w:val="24"/>
        </w:rPr>
        <w:t xml:space="preserve"> + cxyz</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2. Factorize:     (i) x2 + x y + 8x + 8y (ii) 15xy − 6x + 5y – 2 (iii) ax + b x − ay – by</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(iv)15pq + 15 + 9q + 25p       (v) z − 7 + 7xy – xyz</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lastRenderedPageBreak/>
        <w:t>3. Add: 7xy + 5yz – 3 z x , 4yz + 9zx – 4 y , –3xz + 5 x – 2xy.</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4. Subtract    (i) 5x</w:t>
      </w:r>
      <w:r w:rsidRPr="003F6F7F">
        <w:rPr>
          <w:rFonts w:ascii="Arial Black" w:hAnsi="Arial Black"/>
          <w:sz w:val="24"/>
          <w:szCs w:val="24"/>
          <w:vertAlign w:val="superscript"/>
        </w:rPr>
        <w:t>2</w:t>
      </w:r>
      <w:r w:rsidRPr="009E0BFB">
        <w:rPr>
          <w:rFonts w:ascii="Arial Black" w:hAnsi="Arial Black"/>
          <w:sz w:val="24"/>
          <w:szCs w:val="24"/>
        </w:rPr>
        <w:t xml:space="preserve"> – 4y </w:t>
      </w:r>
      <w:r w:rsidR="007E6410" w:rsidRPr="007E6410">
        <w:rPr>
          <w:rFonts w:ascii="Arial Black" w:hAnsi="Arial Black"/>
          <w:sz w:val="24"/>
          <w:szCs w:val="24"/>
          <w:vertAlign w:val="superscript"/>
        </w:rPr>
        <w:t>2</w:t>
      </w:r>
      <w:r w:rsidRPr="009E0BFB">
        <w:rPr>
          <w:rFonts w:ascii="Arial Black" w:hAnsi="Arial Black"/>
          <w:sz w:val="24"/>
          <w:szCs w:val="24"/>
        </w:rPr>
        <w:t>+ 6y – 3 from 7x</w:t>
      </w:r>
      <w:r w:rsidRPr="007E6410">
        <w:rPr>
          <w:rFonts w:ascii="Arial Black" w:hAnsi="Arial Black"/>
          <w:sz w:val="24"/>
          <w:szCs w:val="24"/>
          <w:vertAlign w:val="superscript"/>
        </w:rPr>
        <w:t>2</w:t>
      </w:r>
      <w:r w:rsidRPr="009E0BFB">
        <w:rPr>
          <w:rFonts w:ascii="Arial Black" w:hAnsi="Arial Black"/>
          <w:sz w:val="24"/>
          <w:szCs w:val="24"/>
        </w:rPr>
        <w:t xml:space="preserve"> – 4xy + 8y</w:t>
      </w:r>
      <w:r w:rsidRPr="007E6410">
        <w:rPr>
          <w:rFonts w:ascii="Arial Black" w:hAnsi="Arial Black"/>
          <w:sz w:val="24"/>
          <w:szCs w:val="24"/>
          <w:vertAlign w:val="superscript"/>
        </w:rPr>
        <w:t>2</w:t>
      </w:r>
      <w:r w:rsidRPr="009E0BFB">
        <w:rPr>
          <w:rFonts w:ascii="Arial Black" w:hAnsi="Arial Black"/>
          <w:sz w:val="24"/>
          <w:szCs w:val="24"/>
        </w:rPr>
        <w:t xml:space="preserve"> + 5 x – 3y. </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(ii) Subtract 4p2q – 3pq + 5pq2 – 8p + 7q – 10 from 18 – 3p – 11q + 5pq – 2pq</w:t>
      </w:r>
      <w:r w:rsidRPr="007E6410">
        <w:rPr>
          <w:rFonts w:ascii="Arial Black" w:hAnsi="Arial Black"/>
          <w:sz w:val="24"/>
          <w:szCs w:val="24"/>
          <w:vertAlign w:val="superscript"/>
        </w:rPr>
        <w:t>2</w:t>
      </w:r>
      <w:r w:rsidRPr="009E0BFB">
        <w:rPr>
          <w:rFonts w:ascii="Arial Black" w:hAnsi="Arial Black"/>
          <w:sz w:val="24"/>
          <w:szCs w:val="24"/>
        </w:rPr>
        <w:t xml:space="preserve"> + 5p</w:t>
      </w:r>
      <w:r w:rsidRPr="007E6410">
        <w:rPr>
          <w:rFonts w:ascii="Arial Black" w:hAnsi="Arial Black"/>
          <w:sz w:val="24"/>
          <w:szCs w:val="24"/>
          <w:vertAlign w:val="superscript"/>
        </w:rPr>
        <w:t>2</w:t>
      </w:r>
      <w:r w:rsidRPr="009E0BFB">
        <w:rPr>
          <w:rFonts w:ascii="Arial Black" w:hAnsi="Arial Black"/>
          <w:sz w:val="24"/>
          <w:szCs w:val="24"/>
        </w:rPr>
        <w:t>q</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5. Find the product (i) 2x (3x + 5xy) (ii) a</w:t>
      </w:r>
      <w:r w:rsidRPr="007E6410">
        <w:rPr>
          <w:rFonts w:ascii="Arial Black" w:hAnsi="Arial Black"/>
          <w:sz w:val="24"/>
          <w:szCs w:val="24"/>
          <w:vertAlign w:val="superscript"/>
        </w:rPr>
        <w:t>2</w:t>
      </w:r>
      <w:r w:rsidRPr="009E0BFB">
        <w:rPr>
          <w:rFonts w:ascii="Arial Black" w:hAnsi="Arial Black"/>
          <w:sz w:val="24"/>
          <w:szCs w:val="24"/>
        </w:rPr>
        <w:t xml:space="preserve"> (2ab – 5c)</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6. Simplify the expressions and evaluate them as directed:</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(i) x (x – 3) + 2 for x = 1, (ii) 3y (2y – 7) – 3 (y – 4) – 63 for y = –2</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7. Add    (i) 5m (3 – m) and 6m2 – 13m (ii) 4y (3y2 + 5y – 7) and 2 (y3 – 4y2 + 5)</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8. Simplify (a + b) (2a – 3b + c) – (2a – 3b) c.</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9. Simplify.(i) (x</w:t>
      </w:r>
      <w:r w:rsidRPr="007E6410">
        <w:rPr>
          <w:rFonts w:ascii="Arial Black" w:hAnsi="Arial Black"/>
          <w:sz w:val="24"/>
          <w:szCs w:val="24"/>
          <w:vertAlign w:val="superscript"/>
        </w:rPr>
        <w:t>2</w:t>
      </w:r>
      <w:r w:rsidRPr="009E0BFB">
        <w:rPr>
          <w:rFonts w:ascii="Arial Black" w:hAnsi="Arial Black"/>
          <w:sz w:val="24"/>
          <w:szCs w:val="24"/>
        </w:rPr>
        <w:t xml:space="preserve"> – 5) (x + 5) + 25    (ii) (a</w:t>
      </w:r>
      <w:r w:rsidRPr="007E6410">
        <w:rPr>
          <w:rFonts w:ascii="Arial Black" w:hAnsi="Arial Black"/>
          <w:sz w:val="24"/>
          <w:szCs w:val="24"/>
          <w:vertAlign w:val="superscript"/>
        </w:rPr>
        <w:t>2</w:t>
      </w:r>
      <w:r w:rsidRPr="009E0BFB">
        <w:rPr>
          <w:rFonts w:ascii="Arial Black" w:hAnsi="Arial Black"/>
          <w:sz w:val="24"/>
          <w:szCs w:val="24"/>
        </w:rPr>
        <w:t xml:space="preserve"> + 5) (b</w:t>
      </w:r>
      <w:r w:rsidRPr="007E6410">
        <w:rPr>
          <w:rFonts w:ascii="Arial Black" w:hAnsi="Arial Black"/>
          <w:sz w:val="24"/>
          <w:szCs w:val="24"/>
          <w:vertAlign w:val="superscript"/>
        </w:rPr>
        <w:t>3</w:t>
      </w:r>
      <w:r w:rsidRPr="009E0BFB">
        <w:rPr>
          <w:rFonts w:ascii="Arial Black" w:hAnsi="Arial Black"/>
          <w:sz w:val="24"/>
          <w:szCs w:val="24"/>
        </w:rPr>
        <w:t xml:space="preserve"> + 3) + 5  (iii) (t + s</w:t>
      </w:r>
      <w:r w:rsidRPr="007E6410">
        <w:rPr>
          <w:rFonts w:ascii="Arial Black" w:hAnsi="Arial Black"/>
          <w:sz w:val="24"/>
          <w:szCs w:val="24"/>
          <w:vertAlign w:val="superscript"/>
        </w:rPr>
        <w:t>2</w:t>
      </w:r>
      <w:r w:rsidRPr="009E0BFB">
        <w:rPr>
          <w:rFonts w:ascii="Arial Black" w:hAnsi="Arial Black"/>
          <w:sz w:val="24"/>
          <w:szCs w:val="24"/>
        </w:rPr>
        <w:t>) (t</w:t>
      </w:r>
      <w:r w:rsidRPr="007E6410">
        <w:rPr>
          <w:rFonts w:ascii="Arial Black" w:hAnsi="Arial Black"/>
          <w:sz w:val="24"/>
          <w:szCs w:val="24"/>
          <w:vertAlign w:val="superscript"/>
        </w:rPr>
        <w:t>2</w:t>
      </w:r>
      <w:r w:rsidRPr="009E0BFB">
        <w:rPr>
          <w:rFonts w:ascii="Arial Black" w:hAnsi="Arial Black"/>
          <w:sz w:val="24"/>
          <w:szCs w:val="24"/>
        </w:rPr>
        <w:t xml:space="preserve"> – s)  </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 xml:space="preserve">(iv) (a + b) (c – d) + (a – b) (c + d) + 2 (ac + b d)      (v) (x + y)(2x + y) + (x + 2y)(x – y) </w:t>
      </w:r>
    </w:p>
    <w:p w:rsidR="006D4606" w:rsidRDefault="009E0BFB" w:rsidP="009E0BFB">
      <w:pPr>
        <w:pStyle w:val="NoSpacing"/>
        <w:rPr>
          <w:rFonts w:ascii="Arial Black" w:hAnsi="Arial Black"/>
          <w:sz w:val="24"/>
          <w:szCs w:val="24"/>
        </w:rPr>
      </w:pPr>
      <w:r w:rsidRPr="009E0BFB">
        <w:rPr>
          <w:rFonts w:ascii="Arial Black" w:hAnsi="Arial Black"/>
          <w:sz w:val="24"/>
          <w:szCs w:val="24"/>
        </w:rPr>
        <w:t>(vi) (x + y)(x</w:t>
      </w:r>
      <w:r w:rsidRPr="007E6410">
        <w:rPr>
          <w:rFonts w:ascii="Arial Black" w:hAnsi="Arial Black"/>
          <w:sz w:val="24"/>
          <w:szCs w:val="24"/>
          <w:vertAlign w:val="superscript"/>
        </w:rPr>
        <w:t>2</w:t>
      </w:r>
      <w:r w:rsidRPr="009E0BFB">
        <w:rPr>
          <w:rFonts w:ascii="Arial Black" w:hAnsi="Arial Black"/>
          <w:sz w:val="24"/>
          <w:szCs w:val="24"/>
        </w:rPr>
        <w:t xml:space="preserve"> – xy + y</w:t>
      </w:r>
      <w:r w:rsidRPr="007E6410">
        <w:rPr>
          <w:rFonts w:ascii="Arial Black" w:hAnsi="Arial Black"/>
          <w:sz w:val="24"/>
          <w:szCs w:val="24"/>
          <w:vertAlign w:val="superscript"/>
        </w:rPr>
        <w:t>2</w:t>
      </w:r>
      <w:r w:rsidRPr="009E0BFB">
        <w:rPr>
          <w:rFonts w:ascii="Arial Black" w:hAnsi="Arial Black"/>
          <w:sz w:val="24"/>
          <w:szCs w:val="24"/>
        </w:rPr>
        <w:t>)  (vii) (1.5x – 4y)(1.5x + 4y + 3) – 4.5x + 12y   (viii) (a + b + c)(a + b – c)</w:t>
      </w:r>
    </w:p>
    <w:p w:rsidR="009E0BFB" w:rsidRDefault="009E0BFB" w:rsidP="009E0BFB">
      <w:pPr>
        <w:pStyle w:val="NoSpacing"/>
        <w:rPr>
          <w:rFonts w:ascii="Arial Black" w:hAnsi="Arial Black"/>
          <w:sz w:val="24"/>
          <w:szCs w:val="24"/>
        </w:rPr>
      </w:pP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10.Simplify.(i) (a</w:t>
      </w:r>
      <w:r w:rsidRPr="007E6410">
        <w:rPr>
          <w:rFonts w:ascii="Arial Black" w:hAnsi="Arial Black"/>
          <w:sz w:val="24"/>
          <w:szCs w:val="24"/>
          <w:vertAlign w:val="superscript"/>
        </w:rPr>
        <w:t>2</w:t>
      </w:r>
      <w:r w:rsidRPr="009E0BFB">
        <w:rPr>
          <w:rFonts w:ascii="Arial Black" w:hAnsi="Arial Black"/>
          <w:sz w:val="24"/>
          <w:szCs w:val="24"/>
        </w:rPr>
        <w:t xml:space="preserve"> – b</w:t>
      </w:r>
      <w:r w:rsidRPr="007E6410">
        <w:rPr>
          <w:rFonts w:ascii="Arial Black" w:hAnsi="Arial Black"/>
          <w:sz w:val="24"/>
          <w:szCs w:val="24"/>
          <w:vertAlign w:val="superscript"/>
        </w:rPr>
        <w:t>2</w:t>
      </w:r>
      <w:r w:rsidRPr="009E0BFB">
        <w:rPr>
          <w:rFonts w:ascii="Arial Black" w:hAnsi="Arial Black"/>
          <w:sz w:val="24"/>
          <w:szCs w:val="24"/>
        </w:rPr>
        <w:t>)</w:t>
      </w:r>
      <w:r w:rsidRPr="007E6410">
        <w:rPr>
          <w:rFonts w:ascii="Arial Black" w:hAnsi="Arial Black"/>
          <w:sz w:val="24"/>
          <w:szCs w:val="24"/>
          <w:vertAlign w:val="superscript"/>
        </w:rPr>
        <w:t>2</w:t>
      </w:r>
      <w:r w:rsidRPr="009E0BFB">
        <w:rPr>
          <w:rFonts w:ascii="Arial Black" w:hAnsi="Arial Black"/>
          <w:sz w:val="24"/>
          <w:szCs w:val="24"/>
        </w:rPr>
        <w:t xml:space="preserve"> (ii) (2x + 5)</w:t>
      </w:r>
      <w:r w:rsidRPr="007E6410">
        <w:rPr>
          <w:rFonts w:ascii="Arial Black" w:hAnsi="Arial Black"/>
          <w:sz w:val="24"/>
          <w:szCs w:val="24"/>
          <w:vertAlign w:val="superscript"/>
        </w:rPr>
        <w:t>2</w:t>
      </w:r>
      <w:r w:rsidRPr="009E0BFB">
        <w:rPr>
          <w:rFonts w:ascii="Arial Black" w:hAnsi="Arial Black"/>
          <w:sz w:val="24"/>
          <w:szCs w:val="24"/>
        </w:rPr>
        <w:t xml:space="preserve"> – (2x – 5)</w:t>
      </w:r>
      <w:r w:rsidRPr="007E6410">
        <w:rPr>
          <w:rFonts w:ascii="Arial Black" w:hAnsi="Arial Black"/>
          <w:sz w:val="24"/>
          <w:szCs w:val="24"/>
          <w:vertAlign w:val="superscript"/>
        </w:rPr>
        <w:t>2</w:t>
      </w:r>
      <w:r w:rsidRPr="009E0BFB">
        <w:rPr>
          <w:rFonts w:ascii="Arial Black" w:hAnsi="Arial Black"/>
          <w:sz w:val="24"/>
          <w:szCs w:val="24"/>
        </w:rPr>
        <w:t xml:space="preserve"> (iii) (7m – 8n)</w:t>
      </w:r>
      <w:r w:rsidRPr="007E6410">
        <w:rPr>
          <w:rFonts w:ascii="Arial Black" w:hAnsi="Arial Black"/>
          <w:sz w:val="24"/>
          <w:szCs w:val="24"/>
          <w:vertAlign w:val="superscript"/>
        </w:rPr>
        <w:t>2</w:t>
      </w:r>
      <w:r w:rsidRPr="009E0BFB">
        <w:rPr>
          <w:rFonts w:ascii="Arial Black" w:hAnsi="Arial Black"/>
          <w:sz w:val="24"/>
          <w:szCs w:val="24"/>
        </w:rPr>
        <w:t xml:space="preserve"> + (7m + 8n)</w:t>
      </w:r>
      <w:r w:rsidRPr="007E6410">
        <w:rPr>
          <w:rFonts w:ascii="Arial Black" w:hAnsi="Arial Black"/>
          <w:sz w:val="24"/>
          <w:szCs w:val="24"/>
          <w:vertAlign w:val="superscript"/>
        </w:rPr>
        <w:t>2</w:t>
      </w:r>
      <w:r w:rsidRPr="009E0BFB">
        <w:rPr>
          <w:rFonts w:ascii="Arial Black" w:hAnsi="Arial Black"/>
          <w:sz w:val="24"/>
          <w:szCs w:val="24"/>
        </w:rPr>
        <w:t xml:space="preserve"> </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(iv) (4m + 5n)</w:t>
      </w:r>
      <w:r w:rsidRPr="007E6410">
        <w:rPr>
          <w:rFonts w:ascii="Arial Black" w:hAnsi="Arial Black"/>
          <w:sz w:val="24"/>
          <w:szCs w:val="24"/>
          <w:vertAlign w:val="superscript"/>
        </w:rPr>
        <w:t>2</w:t>
      </w:r>
      <w:r w:rsidRPr="009E0BFB">
        <w:rPr>
          <w:rFonts w:ascii="Arial Black" w:hAnsi="Arial Black"/>
          <w:sz w:val="24"/>
          <w:szCs w:val="24"/>
        </w:rPr>
        <w:t xml:space="preserve"> + (5m + 4n)</w:t>
      </w:r>
      <w:r w:rsidRPr="007E6410">
        <w:rPr>
          <w:rFonts w:ascii="Arial Black" w:hAnsi="Arial Black"/>
          <w:sz w:val="24"/>
          <w:szCs w:val="24"/>
          <w:vertAlign w:val="superscript"/>
        </w:rPr>
        <w:t>2</w:t>
      </w:r>
      <w:r w:rsidRPr="009E0BFB">
        <w:rPr>
          <w:rFonts w:ascii="Arial Black" w:hAnsi="Arial Black"/>
          <w:sz w:val="24"/>
          <w:szCs w:val="24"/>
        </w:rPr>
        <w:t xml:space="preserve"> (v) (2.5p – 1.5q)</w:t>
      </w:r>
      <w:r w:rsidRPr="007E6410">
        <w:rPr>
          <w:rFonts w:ascii="Arial Black" w:hAnsi="Arial Black"/>
          <w:sz w:val="24"/>
          <w:szCs w:val="24"/>
          <w:vertAlign w:val="superscript"/>
        </w:rPr>
        <w:t>2</w:t>
      </w:r>
      <w:r w:rsidRPr="009E0BFB">
        <w:rPr>
          <w:rFonts w:ascii="Arial Black" w:hAnsi="Arial Black"/>
          <w:sz w:val="24"/>
          <w:szCs w:val="24"/>
        </w:rPr>
        <w:t xml:space="preserve"> – (1.5p – 2.5q)</w:t>
      </w:r>
      <w:r w:rsidRPr="007E6410">
        <w:rPr>
          <w:rFonts w:ascii="Arial Black" w:hAnsi="Arial Black"/>
          <w:sz w:val="24"/>
          <w:szCs w:val="24"/>
          <w:vertAlign w:val="superscript"/>
        </w:rPr>
        <w:t>2</w:t>
      </w:r>
      <w:r w:rsidRPr="009E0BFB">
        <w:rPr>
          <w:rFonts w:ascii="Arial Black" w:hAnsi="Arial Black"/>
          <w:sz w:val="24"/>
          <w:szCs w:val="24"/>
        </w:rPr>
        <w:t xml:space="preserve">    (vi) (a b + b c)</w:t>
      </w:r>
      <w:r w:rsidRPr="007E6410">
        <w:rPr>
          <w:rFonts w:ascii="Arial Black" w:hAnsi="Arial Black"/>
          <w:sz w:val="24"/>
          <w:szCs w:val="24"/>
          <w:vertAlign w:val="superscript"/>
        </w:rPr>
        <w:t>2</w:t>
      </w:r>
      <w:r w:rsidRPr="009E0BFB">
        <w:rPr>
          <w:rFonts w:ascii="Arial Black" w:hAnsi="Arial Black"/>
          <w:sz w:val="24"/>
          <w:szCs w:val="24"/>
        </w:rPr>
        <w:t xml:space="preserve"> – 2ab</w:t>
      </w:r>
      <w:r w:rsidRPr="007E6410">
        <w:rPr>
          <w:rFonts w:ascii="Arial Black" w:hAnsi="Arial Black"/>
          <w:sz w:val="24"/>
          <w:szCs w:val="24"/>
          <w:vertAlign w:val="superscript"/>
        </w:rPr>
        <w:t>2</w:t>
      </w:r>
      <w:r w:rsidRPr="009E0BFB">
        <w:rPr>
          <w:rFonts w:ascii="Arial Black" w:hAnsi="Arial Black"/>
          <w:sz w:val="24"/>
          <w:szCs w:val="24"/>
        </w:rPr>
        <w:t xml:space="preserve">c </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(vii) (m</w:t>
      </w:r>
      <w:r w:rsidRPr="007E6410">
        <w:rPr>
          <w:rFonts w:ascii="Arial Black" w:hAnsi="Arial Black"/>
          <w:sz w:val="24"/>
          <w:szCs w:val="24"/>
          <w:vertAlign w:val="superscript"/>
        </w:rPr>
        <w:t>2</w:t>
      </w:r>
      <w:r w:rsidRPr="009E0BFB">
        <w:rPr>
          <w:rFonts w:ascii="Arial Black" w:hAnsi="Arial Black"/>
          <w:sz w:val="24"/>
          <w:szCs w:val="24"/>
        </w:rPr>
        <w:t xml:space="preserve"> – n</w:t>
      </w:r>
      <w:r w:rsidRPr="007E6410">
        <w:rPr>
          <w:rFonts w:ascii="Arial Black" w:hAnsi="Arial Black"/>
          <w:sz w:val="24"/>
          <w:szCs w:val="24"/>
          <w:vertAlign w:val="superscript"/>
        </w:rPr>
        <w:t>2</w:t>
      </w:r>
      <w:r w:rsidRPr="009E0BFB">
        <w:rPr>
          <w:rFonts w:ascii="Arial Black" w:hAnsi="Arial Black"/>
          <w:sz w:val="24"/>
          <w:szCs w:val="24"/>
        </w:rPr>
        <w:t>m) 2 + 2m</w:t>
      </w:r>
      <w:r w:rsidRPr="007E6410">
        <w:rPr>
          <w:rFonts w:ascii="Arial Black" w:hAnsi="Arial Black"/>
          <w:sz w:val="24"/>
          <w:szCs w:val="24"/>
          <w:vertAlign w:val="superscript"/>
        </w:rPr>
        <w:t>3</w:t>
      </w:r>
      <w:r w:rsidRPr="009E0BFB">
        <w:rPr>
          <w:rFonts w:ascii="Arial Black" w:hAnsi="Arial Black"/>
          <w:sz w:val="24"/>
          <w:szCs w:val="24"/>
        </w:rPr>
        <w:t>n</w:t>
      </w:r>
      <w:r w:rsidRPr="007E6410">
        <w:rPr>
          <w:rFonts w:ascii="Arial Black" w:hAnsi="Arial Black"/>
          <w:sz w:val="24"/>
          <w:szCs w:val="24"/>
          <w:vertAlign w:val="superscript"/>
        </w:rPr>
        <w:t>2</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 xml:space="preserve">11. Show that. (I)(4pq + 3q) </w:t>
      </w:r>
      <w:r w:rsidRPr="007E6410">
        <w:rPr>
          <w:rFonts w:ascii="Arial Black" w:hAnsi="Arial Black"/>
          <w:sz w:val="24"/>
          <w:szCs w:val="24"/>
          <w:vertAlign w:val="superscript"/>
        </w:rPr>
        <w:t>2</w:t>
      </w:r>
      <w:r w:rsidRPr="009E0BFB">
        <w:rPr>
          <w:rFonts w:ascii="Arial Black" w:hAnsi="Arial Black"/>
          <w:sz w:val="24"/>
          <w:szCs w:val="24"/>
        </w:rPr>
        <w:t xml:space="preserve"> – (4pq – 3q) </w:t>
      </w:r>
      <w:r w:rsidRPr="007E6410">
        <w:rPr>
          <w:rFonts w:ascii="Arial Black" w:hAnsi="Arial Black"/>
          <w:sz w:val="24"/>
          <w:szCs w:val="24"/>
          <w:vertAlign w:val="superscript"/>
        </w:rPr>
        <w:t>2</w:t>
      </w:r>
      <w:r w:rsidRPr="009E0BFB">
        <w:rPr>
          <w:rFonts w:ascii="Arial Black" w:hAnsi="Arial Black"/>
          <w:sz w:val="24"/>
          <w:szCs w:val="24"/>
        </w:rPr>
        <w:t xml:space="preserve"> = 48pq</w:t>
      </w:r>
      <w:r w:rsidRPr="007E6410">
        <w:rPr>
          <w:rFonts w:ascii="Arial Black" w:hAnsi="Arial Black"/>
          <w:sz w:val="24"/>
          <w:szCs w:val="24"/>
          <w:vertAlign w:val="superscript"/>
        </w:rPr>
        <w:t>2</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 xml:space="preserve">(II) (a – b) (a + b) + (b – c) (b + c) + (c – a) (c + a) </w:t>
      </w:r>
      <w:r w:rsidR="007E6410">
        <w:rPr>
          <w:rFonts w:ascii="Arial Black" w:hAnsi="Arial Black"/>
          <w:sz w:val="24"/>
          <w:szCs w:val="24"/>
        </w:rPr>
        <w:t xml:space="preserve"> </w:t>
      </w:r>
      <w:r w:rsidRPr="009E0BFB">
        <w:rPr>
          <w:rFonts w:ascii="Arial Black" w:hAnsi="Arial Black"/>
          <w:sz w:val="24"/>
          <w:szCs w:val="24"/>
        </w:rPr>
        <w:t>= 0</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12. Find product using algebraic formula (i) 103 × 104 (ii) 5.1 × 5.2 (iii) 103 × 98 (iv) 9.7 × 9.8</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13. If ( x + 1 / x ) = 4,  Find the value of ( x</w:t>
      </w:r>
      <w:r w:rsidRPr="007E6410">
        <w:rPr>
          <w:rFonts w:ascii="Arial Black" w:hAnsi="Arial Black"/>
          <w:sz w:val="24"/>
          <w:szCs w:val="24"/>
          <w:vertAlign w:val="superscript"/>
        </w:rPr>
        <w:t>2</w:t>
      </w:r>
      <w:r w:rsidRPr="009E0BFB">
        <w:rPr>
          <w:rFonts w:ascii="Arial Black" w:hAnsi="Arial Black"/>
          <w:sz w:val="24"/>
          <w:szCs w:val="24"/>
        </w:rPr>
        <w:t xml:space="preserve"> + 1 / x</w:t>
      </w:r>
      <w:r w:rsidRPr="007E6410">
        <w:rPr>
          <w:rFonts w:ascii="Arial Black" w:hAnsi="Arial Black"/>
          <w:sz w:val="24"/>
          <w:szCs w:val="24"/>
          <w:vertAlign w:val="superscript"/>
        </w:rPr>
        <w:t>2</w:t>
      </w:r>
      <w:r w:rsidRPr="009E0BFB">
        <w:rPr>
          <w:rFonts w:ascii="Arial Black" w:hAnsi="Arial Black"/>
          <w:sz w:val="24"/>
          <w:szCs w:val="24"/>
        </w:rPr>
        <w:t xml:space="preserve"> ) and (x</w:t>
      </w:r>
      <w:r w:rsidRPr="007E6410">
        <w:rPr>
          <w:rFonts w:ascii="Arial Black" w:hAnsi="Arial Black"/>
          <w:sz w:val="24"/>
          <w:szCs w:val="24"/>
          <w:vertAlign w:val="superscript"/>
        </w:rPr>
        <w:t xml:space="preserve">4 </w:t>
      </w:r>
      <w:r w:rsidRPr="009E0BFB">
        <w:rPr>
          <w:rFonts w:ascii="Arial Black" w:hAnsi="Arial Black"/>
          <w:sz w:val="24"/>
          <w:szCs w:val="24"/>
        </w:rPr>
        <w:t>+1 / x</w:t>
      </w:r>
      <w:r w:rsidRPr="007E6410">
        <w:rPr>
          <w:rFonts w:ascii="Arial Black" w:hAnsi="Arial Black"/>
          <w:sz w:val="24"/>
          <w:szCs w:val="24"/>
          <w:vertAlign w:val="superscript"/>
        </w:rPr>
        <w:t>4</w:t>
      </w:r>
      <w:r w:rsidRPr="009E0BFB">
        <w:rPr>
          <w:rFonts w:ascii="Arial Black" w:hAnsi="Arial Black"/>
          <w:sz w:val="24"/>
          <w:szCs w:val="24"/>
        </w:rPr>
        <w:t xml:space="preserve"> )</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14. If (x –   = 3 .Find the value of   (x</w:t>
      </w:r>
      <w:r w:rsidRPr="007E6410">
        <w:rPr>
          <w:rFonts w:ascii="Arial Black" w:hAnsi="Arial Black"/>
          <w:sz w:val="24"/>
          <w:szCs w:val="24"/>
          <w:vertAlign w:val="superscript"/>
        </w:rPr>
        <w:t>3</w:t>
      </w:r>
      <w:r w:rsidRPr="009E0BFB">
        <w:rPr>
          <w:rFonts w:ascii="Arial Black" w:hAnsi="Arial Black"/>
          <w:sz w:val="24"/>
          <w:szCs w:val="24"/>
        </w:rPr>
        <w:t xml:space="preserve"> + 1 / x</w:t>
      </w:r>
      <w:r w:rsidRPr="007E6410">
        <w:rPr>
          <w:rFonts w:ascii="Arial Black" w:hAnsi="Arial Black"/>
          <w:sz w:val="24"/>
          <w:szCs w:val="24"/>
          <w:vertAlign w:val="superscript"/>
        </w:rPr>
        <w:t>3</w:t>
      </w:r>
      <w:r w:rsidRPr="009E0BFB">
        <w:rPr>
          <w:rFonts w:ascii="Arial Black" w:hAnsi="Arial Black"/>
          <w:sz w:val="24"/>
          <w:szCs w:val="24"/>
        </w:rPr>
        <w:t xml:space="preserve"> )</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15. What must be subtracted from 4p</w:t>
      </w:r>
      <w:r w:rsidRPr="007E6410">
        <w:rPr>
          <w:rFonts w:ascii="Arial Black" w:hAnsi="Arial Black"/>
          <w:sz w:val="24"/>
          <w:szCs w:val="24"/>
          <w:vertAlign w:val="superscript"/>
        </w:rPr>
        <w:t>2</w:t>
      </w:r>
      <w:r w:rsidRPr="009E0BFB">
        <w:rPr>
          <w:rFonts w:ascii="Arial Black" w:hAnsi="Arial Black"/>
          <w:sz w:val="24"/>
          <w:szCs w:val="24"/>
        </w:rPr>
        <w:t>- 2pq - 6q</w:t>
      </w:r>
      <w:r w:rsidRPr="007E6410">
        <w:rPr>
          <w:rFonts w:ascii="Arial Black" w:hAnsi="Arial Black"/>
          <w:sz w:val="24"/>
          <w:szCs w:val="24"/>
          <w:vertAlign w:val="superscript"/>
        </w:rPr>
        <w:t>2</w:t>
      </w:r>
      <w:r w:rsidRPr="009E0BFB">
        <w:rPr>
          <w:rFonts w:ascii="Arial Black" w:hAnsi="Arial Black"/>
          <w:sz w:val="24"/>
          <w:szCs w:val="24"/>
        </w:rPr>
        <w:t xml:space="preserve"> - r + 5  to get - p</w:t>
      </w:r>
      <w:r w:rsidRPr="007E6410">
        <w:rPr>
          <w:rFonts w:ascii="Arial Black" w:hAnsi="Arial Black"/>
          <w:sz w:val="24"/>
          <w:szCs w:val="24"/>
          <w:vertAlign w:val="superscript"/>
        </w:rPr>
        <w:t xml:space="preserve">2 </w:t>
      </w:r>
      <w:r w:rsidRPr="009E0BFB">
        <w:rPr>
          <w:rFonts w:ascii="Arial Black" w:hAnsi="Arial Black"/>
          <w:sz w:val="24"/>
          <w:szCs w:val="24"/>
        </w:rPr>
        <w:t>+ p q - 8q</w:t>
      </w:r>
      <w:r w:rsidRPr="007E6410">
        <w:rPr>
          <w:rFonts w:ascii="Arial Black" w:hAnsi="Arial Black"/>
          <w:sz w:val="24"/>
          <w:szCs w:val="24"/>
          <w:vertAlign w:val="superscript"/>
        </w:rPr>
        <w:t>2</w:t>
      </w:r>
      <w:r w:rsidRPr="009E0BFB">
        <w:rPr>
          <w:rFonts w:ascii="Arial Black" w:hAnsi="Arial Black"/>
          <w:sz w:val="24"/>
          <w:szCs w:val="24"/>
        </w:rPr>
        <w:t xml:space="preserve"> – 2 r + 5</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 xml:space="preserve">16. Evaluate  (i)   ( 23x+1  + 10 )   7 = 6 (ii) 52x+1    25 = 125  </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17. Find the value of x2+y2 if x +y =12 and x y= 14</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18. By division show that x-1 is factor of x3-1</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19. Factories: (i)  25-a</w:t>
      </w:r>
      <w:r w:rsidRPr="007E6410">
        <w:rPr>
          <w:rFonts w:ascii="Arial Black" w:hAnsi="Arial Black"/>
          <w:sz w:val="24"/>
          <w:szCs w:val="24"/>
          <w:vertAlign w:val="superscript"/>
        </w:rPr>
        <w:t>2</w:t>
      </w:r>
      <w:r w:rsidRPr="009E0BFB">
        <w:rPr>
          <w:rFonts w:ascii="Arial Black" w:hAnsi="Arial Black"/>
          <w:sz w:val="24"/>
          <w:szCs w:val="24"/>
        </w:rPr>
        <w:t>-b</w:t>
      </w:r>
      <w:r w:rsidRPr="007E6410">
        <w:rPr>
          <w:rFonts w:ascii="Arial Black" w:hAnsi="Arial Black"/>
          <w:sz w:val="24"/>
          <w:szCs w:val="24"/>
          <w:vertAlign w:val="superscript"/>
        </w:rPr>
        <w:t>2</w:t>
      </w:r>
      <w:r w:rsidRPr="009E0BFB">
        <w:rPr>
          <w:rFonts w:ascii="Arial Black" w:hAnsi="Arial Black"/>
          <w:sz w:val="24"/>
          <w:szCs w:val="24"/>
        </w:rPr>
        <w:t>-2ab (ii)  x2 − 12x + 27</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20. (x</w:t>
      </w:r>
      <w:r>
        <w:rPr>
          <w:rFonts w:ascii="Arial Black" w:hAnsi="Arial Black"/>
          <w:sz w:val="24"/>
          <w:szCs w:val="24"/>
        </w:rPr>
        <w:t xml:space="preserve"> </w:t>
      </w:r>
      <w:r w:rsidRPr="007E6410">
        <w:rPr>
          <w:rFonts w:ascii="Arial Black" w:hAnsi="Arial Black"/>
          <w:sz w:val="24"/>
          <w:szCs w:val="24"/>
          <w:vertAlign w:val="superscript"/>
        </w:rPr>
        <w:t>4</w:t>
      </w:r>
      <w:r>
        <w:rPr>
          <w:rFonts w:ascii="Arial Black" w:hAnsi="Arial Black"/>
          <w:sz w:val="24"/>
          <w:szCs w:val="24"/>
        </w:rPr>
        <w:t xml:space="preserve"> </w:t>
      </w:r>
      <w:r w:rsidRPr="009E0BFB">
        <w:rPr>
          <w:rFonts w:ascii="Arial Black" w:hAnsi="Arial Black"/>
          <w:sz w:val="24"/>
          <w:szCs w:val="24"/>
        </w:rPr>
        <w:t>+ 1 / x</w:t>
      </w:r>
      <w:r>
        <w:rPr>
          <w:rFonts w:ascii="Arial Black" w:hAnsi="Arial Black"/>
          <w:sz w:val="24"/>
          <w:szCs w:val="24"/>
        </w:rPr>
        <w:t xml:space="preserve"> </w:t>
      </w:r>
      <w:r w:rsidRPr="007E6410">
        <w:rPr>
          <w:rFonts w:ascii="Arial Black" w:hAnsi="Arial Black"/>
          <w:sz w:val="24"/>
          <w:szCs w:val="24"/>
          <w:vertAlign w:val="superscript"/>
        </w:rPr>
        <w:t>4</w:t>
      </w:r>
      <w:r w:rsidR="004C6920">
        <w:rPr>
          <w:rFonts w:ascii="Arial Black" w:hAnsi="Arial Black"/>
          <w:sz w:val="24"/>
          <w:szCs w:val="24"/>
        </w:rPr>
        <w:t xml:space="preserve"> </w:t>
      </w:r>
      <w:r w:rsidRPr="009E0BFB">
        <w:rPr>
          <w:rFonts w:ascii="Arial Black" w:hAnsi="Arial Black"/>
          <w:sz w:val="24"/>
          <w:szCs w:val="24"/>
        </w:rPr>
        <w:t>) = 47 find the value of   (x</w:t>
      </w:r>
      <w:r w:rsidRPr="007E6410">
        <w:rPr>
          <w:rFonts w:ascii="Arial Black" w:hAnsi="Arial Black"/>
          <w:sz w:val="24"/>
          <w:szCs w:val="24"/>
          <w:vertAlign w:val="superscript"/>
        </w:rPr>
        <w:t>3</w:t>
      </w:r>
      <w:r w:rsidRPr="009E0BFB">
        <w:rPr>
          <w:rFonts w:ascii="Arial Black" w:hAnsi="Arial Black"/>
          <w:sz w:val="24"/>
          <w:szCs w:val="24"/>
        </w:rPr>
        <w:t xml:space="preserve"> + 1 / x</w:t>
      </w:r>
      <w:r w:rsidRPr="007E6410">
        <w:rPr>
          <w:rFonts w:ascii="Arial Black" w:hAnsi="Arial Black"/>
          <w:sz w:val="24"/>
          <w:szCs w:val="24"/>
          <w:vertAlign w:val="superscript"/>
        </w:rPr>
        <w:t>3</w:t>
      </w:r>
      <w:r w:rsidRPr="009E0BFB">
        <w:rPr>
          <w:rFonts w:ascii="Arial Black" w:hAnsi="Arial Black"/>
          <w:sz w:val="24"/>
          <w:szCs w:val="24"/>
        </w:rPr>
        <w:t>)</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21.  Find the product of (x</w:t>
      </w:r>
      <w:r w:rsidRPr="007E6410">
        <w:rPr>
          <w:rFonts w:ascii="Arial Black" w:hAnsi="Arial Black"/>
          <w:sz w:val="24"/>
          <w:szCs w:val="24"/>
          <w:vertAlign w:val="superscript"/>
        </w:rPr>
        <w:t>4</w:t>
      </w:r>
      <w:r w:rsidRPr="009E0BFB">
        <w:rPr>
          <w:rFonts w:ascii="Arial Black" w:hAnsi="Arial Black"/>
          <w:sz w:val="24"/>
          <w:szCs w:val="24"/>
        </w:rPr>
        <w:t xml:space="preserve"> + 1 / x</w:t>
      </w:r>
      <w:r w:rsidRPr="007E6410">
        <w:rPr>
          <w:rFonts w:ascii="Arial Black" w:hAnsi="Arial Black"/>
          <w:sz w:val="24"/>
          <w:szCs w:val="24"/>
          <w:vertAlign w:val="superscript"/>
        </w:rPr>
        <w:t>4</w:t>
      </w:r>
      <w:r w:rsidRPr="009E0BFB">
        <w:rPr>
          <w:rFonts w:ascii="Arial Black" w:hAnsi="Arial Black"/>
          <w:sz w:val="24"/>
          <w:szCs w:val="24"/>
        </w:rPr>
        <w:t xml:space="preserve">) and (x + 1 / x)  </w:t>
      </w:r>
    </w:p>
    <w:p w:rsidR="004C6920" w:rsidRDefault="009E0BFB" w:rsidP="009E0BFB">
      <w:pPr>
        <w:pStyle w:val="NoSpacing"/>
        <w:rPr>
          <w:rFonts w:ascii="Arial Black" w:hAnsi="Arial Black"/>
          <w:sz w:val="24"/>
          <w:szCs w:val="24"/>
        </w:rPr>
      </w:pPr>
      <w:r w:rsidRPr="009E0BFB">
        <w:rPr>
          <w:rFonts w:ascii="Arial Black" w:hAnsi="Arial Black"/>
          <w:sz w:val="24"/>
          <w:szCs w:val="24"/>
        </w:rPr>
        <w:t>22. Divide (I) x</w:t>
      </w:r>
      <w:r w:rsidRPr="007E6410">
        <w:rPr>
          <w:rFonts w:ascii="Arial Black" w:hAnsi="Arial Black"/>
          <w:sz w:val="24"/>
          <w:szCs w:val="24"/>
          <w:vertAlign w:val="superscript"/>
        </w:rPr>
        <w:t>3</w:t>
      </w:r>
      <w:r w:rsidRPr="009E0BFB">
        <w:rPr>
          <w:rFonts w:ascii="Arial Black" w:hAnsi="Arial Black"/>
          <w:sz w:val="24"/>
          <w:szCs w:val="24"/>
        </w:rPr>
        <w:t>- 1 by (x – 1)</w:t>
      </w:r>
    </w:p>
    <w:p w:rsidR="009E0BFB" w:rsidRPr="009E0BFB" w:rsidRDefault="009E0BFB" w:rsidP="009E0BFB">
      <w:pPr>
        <w:pStyle w:val="NoSpacing"/>
        <w:rPr>
          <w:rFonts w:ascii="Arial Black" w:hAnsi="Arial Black"/>
          <w:sz w:val="24"/>
          <w:szCs w:val="24"/>
        </w:rPr>
      </w:pPr>
      <w:r w:rsidRPr="009E0BFB">
        <w:rPr>
          <w:rFonts w:ascii="Arial Black" w:hAnsi="Arial Black"/>
          <w:sz w:val="24"/>
          <w:szCs w:val="24"/>
        </w:rPr>
        <w:t xml:space="preserve">  (ii)  7 +15x -1 by   3x</w:t>
      </w:r>
      <w:r w:rsidRPr="007E6410">
        <w:rPr>
          <w:rFonts w:ascii="Arial Black" w:hAnsi="Arial Black"/>
          <w:sz w:val="24"/>
          <w:szCs w:val="24"/>
          <w:vertAlign w:val="superscript"/>
        </w:rPr>
        <w:t>2</w:t>
      </w:r>
      <w:r w:rsidRPr="009E0BFB">
        <w:rPr>
          <w:rFonts w:ascii="Arial Black" w:hAnsi="Arial Black"/>
          <w:sz w:val="24"/>
          <w:szCs w:val="24"/>
        </w:rPr>
        <w:t xml:space="preserve"> +5x</w:t>
      </w:r>
      <w:r w:rsidRPr="007E6410">
        <w:rPr>
          <w:rFonts w:ascii="Arial Black" w:hAnsi="Arial Black"/>
          <w:sz w:val="24"/>
          <w:szCs w:val="24"/>
          <w:vertAlign w:val="superscript"/>
        </w:rPr>
        <w:t>3</w:t>
      </w:r>
      <w:r w:rsidRPr="009E0BFB">
        <w:rPr>
          <w:rFonts w:ascii="Arial Black" w:hAnsi="Arial Black"/>
          <w:sz w:val="24"/>
          <w:szCs w:val="24"/>
        </w:rPr>
        <w:t xml:space="preserve">  by   4 - 3x + </w:t>
      </w:r>
      <w:r w:rsidR="004C6920">
        <w:rPr>
          <w:rFonts w:ascii="Arial Black" w:hAnsi="Arial Black"/>
          <w:sz w:val="24"/>
          <w:szCs w:val="24"/>
        </w:rPr>
        <w:t xml:space="preserve"> </w:t>
      </w:r>
      <w:r w:rsidRPr="009E0BFB">
        <w:rPr>
          <w:rFonts w:ascii="Arial Black" w:hAnsi="Arial Black"/>
          <w:sz w:val="24"/>
          <w:szCs w:val="24"/>
        </w:rPr>
        <w:t>x</w:t>
      </w:r>
      <w:r w:rsidRPr="007E6410">
        <w:rPr>
          <w:rFonts w:ascii="Arial Black" w:hAnsi="Arial Black"/>
          <w:sz w:val="24"/>
          <w:szCs w:val="24"/>
          <w:vertAlign w:val="superscript"/>
        </w:rPr>
        <w:t>2</w:t>
      </w:r>
    </w:p>
    <w:p w:rsidR="006D4606" w:rsidRDefault="009E0BFB" w:rsidP="009E0BFB">
      <w:pPr>
        <w:pStyle w:val="NoSpacing"/>
        <w:rPr>
          <w:rFonts w:ascii="Arial Black" w:hAnsi="Arial Black"/>
          <w:sz w:val="24"/>
          <w:szCs w:val="24"/>
        </w:rPr>
      </w:pPr>
      <w:r w:rsidRPr="009E0BFB">
        <w:rPr>
          <w:rFonts w:ascii="Arial Black" w:hAnsi="Arial Black"/>
          <w:sz w:val="24"/>
          <w:szCs w:val="24"/>
        </w:rPr>
        <w:t>24. (i) If a</w:t>
      </w:r>
      <w:r w:rsidR="004C6920">
        <w:rPr>
          <w:rFonts w:ascii="Arial Black" w:hAnsi="Arial Black"/>
          <w:sz w:val="24"/>
          <w:szCs w:val="24"/>
        </w:rPr>
        <w:t xml:space="preserve"> </w:t>
      </w:r>
      <w:r w:rsidRPr="007E6410">
        <w:rPr>
          <w:rFonts w:ascii="Arial Black" w:hAnsi="Arial Black"/>
          <w:sz w:val="24"/>
          <w:szCs w:val="24"/>
          <w:vertAlign w:val="superscript"/>
        </w:rPr>
        <w:t>2</w:t>
      </w:r>
      <w:r w:rsidR="004C6920">
        <w:rPr>
          <w:rFonts w:ascii="Arial Black" w:hAnsi="Arial Black"/>
          <w:sz w:val="24"/>
          <w:szCs w:val="24"/>
        </w:rPr>
        <w:t xml:space="preserve"> </w:t>
      </w:r>
      <w:r w:rsidRPr="009E0BFB">
        <w:rPr>
          <w:rFonts w:ascii="Arial Black" w:hAnsi="Arial Black"/>
          <w:sz w:val="24"/>
          <w:szCs w:val="24"/>
        </w:rPr>
        <w:t>+ b</w:t>
      </w:r>
      <w:r w:rsidR="004C6920">
        <w:rPr>
          <w:rFonts w:ascii="Arial Black" w:hAnsi="Arial Black"/>
          <w:sz w:val="24"/>
          <w:szCs w:val="24"/>
        </w:rPr>
        <w:t xml:space="preserve"> </w:t>
      </w:r>
      <w:r w:rsidRPr="007E6410">
        <w:rPr>
          <w:rFonts w:ascii="Arial Black" w:hAnsi="Arial Black"/>
          <w:sz w:val="24"/>
          <w:szCs w:val="24"/>
          <w:vertAlign w:val="superscript"/>
        </w:rPr>
        <w:t>2</w:t>
      </w:r>
      <w:r w:rsidR="004C6920" w:rsidRPr="007E6410">
        <w:rPr>
          <w:rFonts w:ascii="Arial Black" w:hAnsi="Arial Black"/>
          <w:sz w:val="24"/>
          <w:szCs w:val="24"/>
          <w:vertAlign w:val="superscript"/>
        </w:rPr>
        <w:t xml:space="preserve"> </w:t>
      </w:r>
      <w:r w:rsidRPr="009E0BFB">
        <w:rPr>
          <w:rFonts w:ascii="Arial Black" w:hAnsi="Arial Black"/>
          <w:sz w:val="24"/>
          <w:szCs w:val="24"/>
        </w:rPr>
        <w:t>+ c</w:t>
      </w:r>
      <w:r w:rsidR="004C6920">
        <w:rPr>
          <w:rFonts w:ascii="Arial Black" w:hAnsi="Arial Black"/>
          <w:sz w:val="24"/>
          <w:szCs w:val="24"/>
        </w:rPr>
        <w:t xml:space="preserve"> </w:t>
      </w:r>
      <w:r w:rsidRPr="007E6410">
        <w:rPr>
          <w:rFonts w:ascii="Arial Black" w:hAnsi="Arial Black"/>
          <w:sz w:val="24"/>
          <w:szCs w:val="24"/>
          <w:vertAlign w:val="superscript"/>
        </w:rPr>
        <w:t>2</w:t>
      </w:r>
      <w:r w:rsidR="004C6920">
        <w:rPr>
          <w:rFonts w:ascii="Arial Black" w:hAnsi="Arial Black"/>
          <w:sz w:val="24"/>
          <w:szCs w:val="24"/>
        </w:rPr>
        <w:t xml:space="preserve"> </w:t>
      </w:r>
      <w:r w:rsidRPr="009E0BFB">
        <w:rPr>
          <w:rFonts w:ascii="Arial Black" w:hAnsi="Arial Black"/>
          <w:sz w:val="24"/>
          <w:szCs w:val="24"/>
        </w:rPr>
        <w:t xml:space="preserve">  = 20 , a + b + c = 6  find  a b + b c + ca (ii) Factorise 5 k</w:t>
      </w:r>
      <w:r w:rsidRPr="007E6410">
        <w:rPr>
          <w:rFonts w:ascii="Arial Black" w:hAnsi="Arial Black"/>
          <w:sz w:val="24"/>
          <w:szCs w:val="24"/>
          <w:vertAlign w:val="superscript"/>
        </w:rPr>
        <w:t>2</w:t>
      </w:r>
      <w:r w:rsidRPr="009E0BFB">
        <w:rPr>
          <w:rFonts w:ascii="Arial Black" w:hAnsi="Arial Black"/>
          <w:sz w:val="24"/>
          <w:szCs w:val="24"/>
        </w:rPr>
        <w:t xml:space="preserve"> + 40k + 75</w:t>
      </w:r>
    </w:p>
    <w:p w:rsidR="006D4606" w:rsidRDefault="006D4606" w:rsidP="001138E9">
      <w:pPr>
        <w:pStyle w:val="NoSpacing"/>
        <w:rPr>
          <w:rFonts w:ascii="Arial Black" w:hAnsi="Arial Black"/>
          <w:sz w:val="24"/>
          <w:szCs w:val="24"/>
        </w:rPr>
      </w:pPr>
    </w:p>
    <w:p w:rsidR="00024A16" w:rsidRPr="00E35546" w:rsidRDefault="00024A16" w:rsidP="00024A16">
      <w:pPr>
        <w:spacing w:before="100" w:beforeAutospacing="1" w:after="100" w:afterAutospacing="1" w:line="240" w:lineRule="auto"/>
        <w:rPr>
          <w:rFonts w:ascii="Times New Roman" w:eastAsia="Times New Roman" w:hAnsi="Times New Roman" w:cs="Times New Roman"/>
          <w:color w:val="000000"/>
          <w:sz w:val="27"/>
          <w:szCs w:val="27"/>
        </w:rPr>
      </w:pPr>
      <w:r w:rsidRPr="00E35546">
        <w:rPr>
          <w:rFonts w:ascii="Arial" w:eastAsia="Times New Roman" w:hAnsi="Arial" w:cs="Arial"/>
          <w:b/>
          <w:bCs/>
          <w:color w:val="CC0000"/>
          <w:sz w:val="24"/>
          <w:szCs w:val="24"/>
        </w:rPr>
        <w:lastRenderedPageBreak/>
        <w:t>CBSE Maths Sample paper based on CBSE pattern. for 2012 Class IX By CBSEGuess Expert Mr. Ajay Kumar Mishra</w:t>
      </w:r>
    </w:p>
    <w:tbl>
      <w:tblPr>
        <w:tblW w:w="5000" w:type="pct"/>
        <w:tblCellSpacing w:w="7" w:type="dxa"/>
        <w:tblBorders>
          <w:top w:val="single" w:sz="6" w:space="0" w:color="FF9966"/>
          <w:left w:val="single" w:sz="6" w:space="0" w:color="FF9966"/>
          <w:bottom w:val="single" w:sz="6" w:space="0" w:color="FF9966"/>
          <w:right w:val="single" w:sz="6" w:space="0" w:color="FF9966"/>
        </w:tblBorders>
        <w:shd w:val="clear" w:color="auto" w:fill="FFFFFF"/>
        <w:tblCellMar>
          <w:top w:w="60" w:type="dxa"/>
          <w:left w:w="60" w:type="dxa"/>
          <w:bottom w:w="60" w:type="dxa"/>
          <w:right w:w="60" w:type="dxa"/>
        </w:tblCellMar>
        <w:tblLook w:val="04A0"/>
      </w:tblPr>
      <w:tblGrid>
        <w:gridCol w:w="1843"/>
        <w:gridCol w:w="2746"/>
        <w:gridCol w:w="1835"/>
        <w:gridCol w:w="2753"/>
      </w:tblGrid>
      <w:tr w:rsidR="00024A16" w:rsidRPr="00E35546" w:rsidTr="00106A6A">
        <w:trPr>
          <w:tblCellSpacing w:w="7" w:type="dxa"/>
        </w:trPr>
        <w:tc>
          <w:tcPr>
            <w:tcW w:w="0" w:type="auto"/>
            <w:gridSpan w:val="4"/>
            <w:tcBorders>
              <w:top w:val="nil"/>
              <w:left w:val="nil"/>
              <w:bottom w:val="single" w:sz="6" w:space="0" w:color="FF9966"/>
              <w:right w:val="nil"/>
            </w:tcBorders>
            <w:shd w:val="clear" w:color="auto" w:fill="FFE2D2"/>
            <w:vAlign w:val="center"/>
            <w:hideMark/>
          </w:tcPr>
          <w:p w:rsidR="00024A16" w:rsidRPr="00E35546" w:rsidRDefault="00024A16" w:rsidP="00106A6A">
            <w:pPr>
              <w:spacing w:before="60" w:after="60" w:line="240" w:lineRule="auto"/>
              <w:rPr>
                <w:rFonts w:ascii="Arial" w:eastAsia="Times New Roman" w:hAnsi="Arial" w:cs="Arial"/>
                <w:b/>
                <w:bCs/>
                <w:color w:val="CC0000"/>
                <w:sz w:val="20"/>
                <w:szCs w:val="20"/>
              </w:rPr>
            </w:pPr>
            <w:r w:rsidRPr="00E35546">
              <w:rPr>
                <w:rFonts w:ascii="Arial" w:eastAsia="Times New Roman" w:hAnsi="Arial" w:cs="Arial"/>
                <w:b/>
                <w:bCs/>
                <w:color w:val="CC0000"/>
                <w:sz w:val="20"/>
                <w:szCs w:val="20"/>
              </w:rPr>
              <w:t>Maths Sample paper based on CBSE pattern. for 2012 Class IX</w:t>
            </w:r>
          </w:p>
        </w:tc>
      </w:tr>
      <w:tr w:rsidR="00024A16" w:rsidRPr="00E35546" w:rsidTr="00106A6A">
        <w:trPr>
          <w:tblCellSpacing w:w="7" w:type="dxa"/>
        </w:trPr>
        <w:tc>
          <w:tcPr>
            <w:tcW w:w="1000" w:type="pct"/>
            <w:shd w:val="clear" w:color="auto" w:fill="FFFFFF"/>
            <w:vAlign w:val="center"/>
            <w:hideMark/>
          </w:tcPr>
          <w:p w:rsidR="00024A16" w:rsidRPr="00E35546" w:rsidRDefault="00024A16" w:rsidP="00106A6A">
            <w:pPr>
              <w:spacing w:before="60" w:after="60" w:line="270" w:lineRule="atLeast"/>
              <w:jc w:val="right"/>
              <w:rPr>
                <w:rFonts w:ascii="Arial" w:eastAsia="Times New Roman" w:hAnsi="Arial" w:cs="Arial"/>
                <w:color w:val="333333"/>
                <w:sz w:val="17"/>
                <w:szCs w:val="17"/>
              </w:rPr>
            </w:pPr>
            <w:r w:rsidRPr="00E35546">
              <w:rPr>
                <w:rFonts w:ascii="Arial" w:eastAsia="Times New Roman" w:hAnsi="Arial" w:cs="Arial"/>
                <w:color w:val="333333"/>
                <w:sz w:val="17"/>
                <w:szCs w:val="17"/>
              </w:rPr>
              <w:t> </w:t>
            </w:r>
          </w:p>
        </w:tc>
        <w:tc>
          <w:tcPr>
            <w:tcW w:w="0" w:type="auto"/>
            <w:gridSpan w:val="3"/>
            <w:shd w:val="clear" w:color="auto" w:fill="FFFFFF"/>
            <w:vAlign w:val="center"/>
            <w:hideMark/>
          </w:tcPr>
          <w:p w:rsidR="00024A16" w:rsidRPr="00E35546" w:rsidRDefault="00024A16" w:rsidP="00106A6A">
            <w:pPr>
              <w:spacing w:before="60" w:after="60" w:line="270" w:lineRule="atLeast"/>
              <w:jc w:val="righ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857250" cy="171450"/>
                  <wp:effectExtent l="19050" t="0" r="0" b="0"/>
                  <wp:docPr id="267" name="Picture 4" descr="3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Star"/>
                          <pic:cNvPicPr>
                            <a:picLocks noChangeAspect="1" noChangeArrowheads="1"/>
                          </pic:cNvPicPr>
                        </pic:nvPicPr>
                        <pic:blipFill>
                          <a:blip r:embed="rId54"/>
                          <a:srcRect/>
                          <a:stretch>
                            <a:fillRect/>
                          </a:stretch>
                        </pic:blipFill>
                        <pic:spPr bwMode="auto">
                          <a:xfrm>
                            <a:off x="0" y="0"/>
                            <a:ext cx="857250" cy="171450"/>
                          </a:xfrm>
                          <a:prstGeom prst="rect">
                            <a:avLst/>
                          </a:prstGeom>
                          <a:noFill/>
                          <a:ln w="9525">
                            <a:noFill/>
                            <a:miter lim="800000"/>
                            <a:headEnd/>
                            <a:tailEnd/>
                          </a:ln>
                        </pic:spPr>
                      </pic:pic>
                    </a:graphicData>
                  </a:graphic>
                </wp:inline>
              </w:drawing>
            </w:r>
          </w:p>
        </w:tc>
      </w:tr>
      <w:tr w:rsidR="00024A16" w:rsidRPr="00E35546" w:rsidTr="00106A6A">
        <w:trPr>
          <w:tblCellSpacing w:w="7" w:type="dxa"/>
        </w:trPr>
        <w:tc>
          <w:tcPr>
            <w:tcW w:w="1000" w:type="pct"/>
            <w:shd w:val="clear" w:color="auto" w:fill="F6F6F6"/>
            <w:noWrap/>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b/>
                <w:bCs/>
                <w:color w:val="333333"/>
                <w:sz w:val="17"/>
              </w:rPr>
              <w:t>Paper Code:</w:t>
            </w:r>
          </w:p>
        </w:tc>
        <w:tc>
          <w:tcPr>
            <w:tcW w:w="1500" w:type="pct"/>
            <w:shd w:val="clear" w:color="auto" w:fill="F6F6F6"/>
            <w:noWrap/>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4156</w:t>
            </w:r>
          </w:p>
        </w:tc>
        <w:tc>
          <w:tcPr>
            <w:tcW w:w="0" w:type="auto"/>
            <w:gridSpan w:val="2"/>
            <w:shd w:val="clear" w:color="auto" w:fill="F6F6F6"/>
            <w:noWrap/>
            <w:vAlign w:val="center"/>
            <w:hideMark/>
          </w:tcPr>
          <w:p w:rsidR="00024A16" w:rsidRPr="00E35546" w:rsidRDefault="00420EDD" w:rsidP="00106A6A">
            <w:pPr>
              <w:spacing w:before="60" w:after="60" w:line="270" w:lineRule="atLeast"/>
              <w:jc w:val="right"/>
              <w:rPr>
                <w:rFonts w:ascii="Arial" w:eastAsia="Times New Roman" w:hAnsi="Arial" w:cs="Arial"/>
                <w:color w:val="333333"/>
                <w:sz w:val="18"/>
                <w:szCs w:val="18"/>
              </w:rPr>
            </w:pPr>
            <w:hyperlink r:id="rId55" w:history="1">
              <w:r w:rsidR="00024A16" w:rsidRPr="00E35546">
                <w:rPr>
                  <w:rFonts w:ascii="Arial" w:eastAsia="Times New Roman" w:hAnsi="Arial" w:cs="Arial"/>
                  <w:b/>
                  <w:bCs/>
                  <w:color w:val="0033FF"/>
                  <w:sz w:val="17"/>
                  <w:u w:val="single"/>
                </w:rPr>
                <w:t>Rate This Paper</w:t>
              </w:r>
            </w:hyperlink>
          </w:p>
        </w:tc>
      </w:tr>
      <w:tr w:rsidR="00024A16" w:rsidRPr="00E35546" w:rsidTr="00106A6A">
        <w:trPr>
          <w:tblCellSpacing w:w="7" w:type="dxa"/>
        </w:trPr>
        <w:tc>
          <w:tcPr>
            <w:tcW w:w="0" w:type="auto"/>
            <w:shd w:val="clear" w:color="auto" w:fill="FFFFFF"/>
            <w:noWrap/>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b/>
                <w:bCs/>
                <w:color w:val="333333"/>
                <w:sz w:val="17"/>
              </w:rPr>
              <w:t>Paper Name:</w:t>
            </w:r>
          </w:p>
        </w:tc>
        <w:tc>
          <w:tcPr>
            <w:tcW w:w="0" w:type="auto"/>
            <w:gridSpan w:val="2"/>
            <w:shd w:val="clear" w:color="auto" w:fill="FFFFFF"/>
            <w:noWrap/>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Maths Sample paper based on CBSE pattern.</w:t>
            </w:r>
          </w:p>
        </w:tc>
        <w:tc>
          <w:tcPr>
            <w:tcW w:w="0" w:type="auto"/>
            <w:shd w:val="clear" w:color="auto" w:fill="FFFFFF"/>
            <w:noWrap/>
            <w:vAlign w:val="center"/>
            <w:hideMark/>
          </w:tcPr>
          <w:p w:rsidR="00024A16" w:rsidRPr="00E35546" w:rsidRDefault="00024A16" w:rsidP="00106A6A">
            <w:pPr>
              <w:spacing w:before="60" w:after="60" w:line="270" w:lineRule="atLeast"/>
              <w:jc w:val="right"/>
              <w:rPr>
                <w:rFonts w:ascii="Arial" w:eastAsia="Times New Roman" w:hAnsi="Arial" w:cs="Arial"/>
                <w:color w:val="333333"/>
                <w:sz w:val="18"/>
                <w:szCs w:val="18"/>
              </w:rPr>
            </w:pPr>
          </w:p>
        </w:tc>
      </w:tr>
      <w:tr w:rsidR="00024A16" w:rsidRPr="00E35546" w:rsidTr="00106A6A">
        <w:trPr>
          <w:tblCellSpacing w:w="7" w:type="dxa"/>
        </w:trPr>
        <w:tc>
          <w:tcPr>
            <w:tcW w:w="1000" w:type="pct"/>
            <w:shd w:val="clear" w:color="auto" w:fill="FFFFFF"/>
            <w:noWrap/>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color w:val="333333"/>
                <w:sz w:val="17"/>
                <w:szCs w:val="17"/>
              </w:rPr>
              <w:t> </w:t>
            </w:r>
          </w:p>
        </w:tc>
        <w:tc>
          <w:tcPr>
            <w:tcW w:w="0" w:type="auto"/>
            <w:gridSpan w:val="3"/>
            <w:shd w:val="clear" w:color="auto" w:fill="FFFFFF"/>
            <w:noWrap/>
            <w:vAlign w:val="center"/>
            <w:hideMark/>
          </w:tcPr>
          <w:p w:rsidR="00024A16" w:rsidRPr="00E35546" w:rsidRDefault="00024A16" w:rsidP="00106A6A">
            <w:pPr>
              <w:spacing w:before="60" w:after="60" w:line="270" w:lineRule="atLeast"/>
              <w:jc w:val="right"/>
              <w:rPr>
                <w:rFonts w:ascii="Arial" w:eastAsia="Times New Roman" w:hAnsi="Arial" w:cs="Arial"/>
                <w:color w:val="333333"/>
                <w:sz w:val="18"/>
                <w:szCs w:val="18"/>
              </w:rPr>
            </w:pPr>
          </w:p>
        </w:tc>
      </w:tr>
      <w:tr w:rsidR="00024A16" w:rsidRPr="00E35546" w:rsidTr="00106A6A">
        <w:trPr>
          <w:tblCellSpacing w:w="7" w:type="dxa"/>
        </w:trPr>
        <w:tc>
          <w:tcPr>
            <w:tcW w:w="1000" w:type="pct"/>
            <w:shd w:val="clear" w:color="auto" w:fill="F5F5F5"/>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b/>
                <w:bCs/>
                <w:color w:val="333333"/>
                <w:sz w:val="17"/>
              </w:rPr>
              <w:t>Paper Description:</w:t>
            </w:r>
          </w:p>
        </w:tc>
        <w:tc>
          <w:tcPr>
            <w:tcW w:w="0" w:type="auto"/>
            <w:gridSpan w:val="3"/>
            <w:shd w:val="clear" w:color="auto" w:fill="F5F5F5"/>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Maths Sample paper based on CBSE pattern.</w:t>
            </w:r>
            <w:r w:rsidRPr="00E35546">
              <w:rPr>
                <w:rFonts w:ascii="Arial" w:eastAsia="Times New Roman" w:hAnsi="Arial" w:cs="Arial"/>
                <w:color w:val="333333"/>
                <w:sz w:val="18"/>
                <w:szCs w:val="18"/>
              </w:rPr>
              <w:br/>
              <w:t>SAII sample paper</w:t>
            </w:r>
          </w:p>
        </w:tc>
      </w:tr>
      <w:tr w:rsidR="00024A16" w:rsidRPr="00E35546" w:rsidTr="00106A6A">
        <w:trPr>
          <w:tblCellSpacing w:w="7" w:type="dxa"/>
        </w:trPr>
        <w:tc>
          <w:tcPr>
            <w:tcW w:w="10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b/>
                <w:bCs/>
                <w:color w:val="333333"/>
                <w:sz w:val="17"/>
              </w:rPr>
              <w:t>Submitted By:</w:t>
            </w:r>
          </w:p>
        </w:tc>
        <w:tc>
          <w:tcPr>
            <w:tcW w:w="0" w:type="auto"/>
            <w:gridSpan w:val="3"/>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Mr. Ajay Kumar Mishra</w:t>
            </w:r>
            <w:r w:rsidRPr="00E35546">
              <w:rPr>
                <w:rFonts w:ascii="Arial" w:eastAsia="Times New Roman" w:hAnsi="Arial" w:cs="Arial"/>
                <w:color w:val="333333"/>
                <w:sz w:val="18"/>
              </w:rPr>
              <w:t> </w:t>
            </w:r>
            <w:r w:rsidRPr="00E35546">
              <w:rPr>
                <w:rFonts w:ascii="Arial" w:eastAsia="Times New Roman" w:hAnsi="Arial" w:cs="Arial"/>
                <w:color w:val="333333"/>
                <w:sz w:val="17"/>
              </w:rPr>
              <w:t>[</w:t>
            </w:r>
            <w:hyperlink r:id="rId56" w:history="1">
              <w:r w:rsidRPr="00E35546">
                <w:rPr>
                  <w:rFonts w:ascii="Arial" w:eastAsia="Times New Roman" w:hAnsi="Arial" w:cs="Arial"/>
                  <w:color w:val="0033FF"/>
                  <w:sz w:val="17"/>
                  <w:u w:val="single"/>
                </w:rPr>
                <w:t>Send PM</w:t>
              </w:r>
            </w:hyperlink>
            <w:r w:rsidRPr="00E35546">
              <w:rPr>
                <w:rFonts w:ascii="Arial" w:eastAsia="Times New Roman" w:hAnsi="Arial" w:cs="Arial"/>
                <w:color w:val="333333"/>
                <w:sz w:val="17"/>
              </w:rPr>
              <w:t>]</w:t>
            </w:r>
          </w:p>
        </w:tc>
      </w:tr>
      <w:tr w:rsidR="00024A16" w:rsidRPr="00E35546" w:rsidTr="00106A6A">
        <w:trPr>
          <w:tblCellSpacing w:w="7" w:type="dxa"/>
        </w:trPr>
        <w:tc>
          <w:tcPr>
            <w:tcW w:w="1000" w:type="pct"/>
            <w:shd w:val="clear" w:color="auto" w:fill="F5F5F5"/>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b/>
                <w:bCs/>
                <w:color w:val="333333"/>
                <w:sz w:val="17"/>
              </w:rPr>
              <w:t>No. of Downloads:</w:t>
            </w:r>
          </w:p>
        </w:tc>
        <w:tc>
          <w:tcPr>
            <w:tcW w:w="1500" w:type="pct"/>
            <w:shd w:val="clear" w:color="auto" w:fill="F5F5F5"/>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15969</w:t>
            </w:r>
          </w:p>
        </w:tc>
        <w:tc>
          <w:tcPr>
            <w:tcW w:w="1000" w:type="pct"/>
            <w:shd w:val="clear" w:color="auto" w:fill="F5F5F5"/>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b/>
                <w:bCs/>
                <w:color w:val="333333"/>
                <w:sz w:val="17"/>
              </w:rPr>
              <w:t>Paper Rating:</w:t>
            </w:r>
          </w:p>
        </w:tc>
        <w:tc>
          <w:tcPr>
            <w:tcW w:w="1500" w:type="pct"/>
            <w:shd w:val="clear" w:color="auto" w:fill="F5F5F5"/>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3</w:t>
            </w:r>
            <w:r w:rsidRPr="00E35546">
              <w:rPr>
                <w:rFonts w:ascii="Arial" w:eastAsia="Times New Roman" w:hAnsi="Arial" w:cs="Arial"/>
                <w:color w:val="333333"/>
                <w:sz w:val="18"/>
              </w:rPr>
              <w:t> </w:t>
            </w:r>
            <w:r w:rsidRPr="00E35546">
              <w:rPr>
                <w:rFonts w:ascii="Arial" w:eastAsia="Times New Roman" w:hAnsi="Arial" w:cs="Arial"/>
                <w:color w:val="333333"/>
                <w:sz w:val="17"/>
              </w:rPr>
              <w:t>[ Out of 4 votes ]</w:t>
            </w:r>
          </w:p>
        </w:tc>
      </w:tr>
      <w:tr w:rsidR="00024A16" w:rsidRPr="00E35546" w:rsidTr="00106A6A">
        <w:trPr>
          <w:tblCellSpacing w:w="7" w:type="dxa"/>
        </w:trPr>
        <w:tc>
          <w:tcPr>
            <w:tcW w:w="10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b/>
                <w:bCs/>
                <w:color w:val="333333"/>
                <w:sz w:val="17"/>
              </w:rPr>
              <w:t>Date Added:</w:t>
            </w:r>
          </w:p>
        </w:tc>
        <w:tc>
          <w:tcPr>
            <w:tcW w:w="15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2012-03-12</w:t>
            </w:r>
          </w:p>
        </w:tc>
        <w:tc>
          <w:tcPr>
            <w:tcW w:w="10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b/>
                <w:bCs/>
                <w:color w:val="333333"/>
                <w:sz w:val="17"/>
              </w:rPr>
              <w:t>File Size:</w:t>
            </w:r>
          </w:p>
        </w:tc>
        <w:tc>
          <w:tcPr>
            <w:tcW w:w="15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1739 KB</w:t>
            </w:r>
          </w:p>
        </w:tc>
      </w:tr>
      <w:tr w:rsidR="00024A16" w:rsidRPr="00E35546" w:rsidTr="00106A6A">
        <w:trPr>
          <w:tblCellSpacing w:w="7" w:type="dxa"/>
        </w:trPr>
        <w:tc>
          <w:tcPr>
            <w:tcW w:w="1000" w:type="pct"/>
            <w:shd w:val="clear" w:color="auto" w:fill="FFFFFF"/>
            <w:vAlign w:val="center"/>
            <w:hideMark/>
          </w:tcPr>
          <w:p w:rsidR="00024A16" w:rsidRPr="00E35546" w:rsidRDefault="00024A16" w:rsidP="00106A6A">
            <w:pPr>
              <w:spacing w:before="60" w:after="60" w:line="270" w:lineRule="atLeast"/>
              <w:jc w:val="right"/>
              <w:rPr>
                <w:rFonts w:ascii="Arial" w:eastAsia="Times New Roman" w:hAnsi="Arial" w:cs="Arial"/>
                <w:color w:val="333333"/>
                <w:sz w:val="17"/>
                <w:szCs w:val="17"/>
              </w:rPr>
            </w:pPr>
            <w:r w:rsidRPr="00E35546">
              <w:rPr>
                <w:rFonts w:ascii="Arial" w:eastAsia="Times New Roman" w:hAnsi="Arial" w:cs="Arial"/>
                <w:color w:val="333333"/>
                <w:sz w:val="17"/>
                <w:szCs w:val="17"/>
              </w:rPr>
              <w:t> </w:t>
            </w:r>
          </w:p>
        </w:tc>
        <w:tc>
          <w:tcPr>
            <w:tcW w:w="15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 </w:t>
            </w:r>
          </w:p>
        </w:tc>
        <w:tc>
          <w:tcPr>
            <w:tcW w:w="10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color w:val="333333"/>
                <w:sz w:val="18"/>
                <w:szCs w:val="18"/>
              </w:rPr>
              <w:t> </w:t>
            </w:r>
          </w:p>
        </w:tc>
        <w:tc>
          <w:tcPr>
            <w:tcW w:w="1500" w:type="pct"/>
            <w:shd w:val="clear" w:color="auto" w:fill="FFFFFF"/>
            <w:vAlign w:val="center"/>
            <w:hideMark/>
          </w:tcPr>
          <w:p w:rsidR="00024A16" w:rsidRPr="00E35546" w:rsidRDefault="00420EDD" w:rsidP="00106A6A">
            <w:pPr>
              <w:spacing w:before="60" w:after="60" w:line="270" w:lineRule="atLeast"/>
              <w:rPr>
                <w:rFonts w:ascii="Arial" w:eastAsia="Times New Roman" w:hAnsi="Arial" w:cs="Arial"/>
                <w:color w:val="333333"/>
                <w:sz w:val="18"/>
                <w:szCs w:val="18"/>
              </w:rPr>
            </w:pPr>
            <w:hyperlink r:id="rId57" w:history="1">
              <w:r w:rsidR="00024A16" w:rsidRPr="00E35546">
                <w:rPr>
                  <w:rFonts w:ascii="Arial" w:eastAsia="Times New Roman" w:hAnsi="Arial" w:cs="Arial"/>
                  <w:color w:val="0033FF"/>
                  <w:sz w:val="18"/>
                  <w:u w:val="single"/>
                </w:rPr>
                <w:t>View All Maths Sample paper based on CBSE pattern.</w:t>
              </w:r>
            </w:hyperlink>
          </w:p>
        </w:tc>
      </w:tr>
    </w:tbl>
    <w:p w:rsidR="00024A16" w:rsidRPr="00E35546" w:rsidRDefault="00024A16" w:rsidP="00024A16">
      <w:pPr>
        <w:spacing w:after="0" w:line="240" w:lineRule="auto"/>
        <w:rPr>
          <w:ins w:id="1" w:author="Unknown"/>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3009"/>
        <w:gridCol w:w="3010"/>
        <w:gridCol w:w="3010"/>
      </w:tblGrid>
      <w:tr w:rsidR="00024A16" w:rsidRPr="00E35546" w:rsidTr="00106A6A">
        <w:trPr>
          <w:tblCellSpacing w:w="0" w:type="dxa"/>
        </w:trPr>
        <w:tc>
          <w:tcPr>
            <w:tcW w:w="0" w:type="auto"/>
            <w:gridSpan w:val="3"/>
            <w:vAlign w:val="center"/>
            <w:hideMark/>
          </w:tcPr>
          <w:p w:rsidR="00E35546" w:rsidRPr="00E35546" w:rsidRDefault="00024A16" w:rsidP="00106A6A">
            <w:pPr>
              <w:spacing w:before="100" w:beforeAutospacing="1" w:after="100" w:afterAutospacing="1" w:line="270" w:lineRule="atLeast"/>
              <w:jc w:val="center"/>
              <w:rPr>
                <w:rFonts w:ascii="Arial" w:eastAsia="Times New Roman" w:hAnsi="Arial" w:cs="Arial"/>
                <w:color w:val="333333"/>
                <w:sz w:val="18"/>
                <w:szCs w:val="18"/>
              </w:rPr>
            </w:pPr>
            <w:r>
              <w:rPr>
                <w:rFonts w:ascii="Arial" w:eastAsia="Times New Roman" w:hAnsi="Arial" w:cs="Arial"/>
                <w:noProof/>
                <w:color w:val="0033FF"/>
                <w:sz w:val="18"/>
                <w:szCs w:val="18"/>
              </w:rPr>
              <w:drawing>
                <wp:inline distT="0" distB="0" distL="0" distR="0">
                  <wp:extent cx="1619250" cy="476250"/>
                  <wp:effectExtent l="19050" t="0" r="0" b="0"/>
                  <wp:docPr id="268" name="Picture 5" descr="Maths Sample Paper for 2012 Class IX">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s Sample Paper for 2012 Class IX">
                            <a:hlinkClick r:id="rId58" tgtFrame="&quot;_blank&quot;"/>
                          </pic:cNvPr>
                          <pic:cNvPicPr>
                            <a:picLocks noChangeAspect="1" noChangeArrowheads="1"/>
                          </pic:cNvPicPr>
                        </pic:nvPicPr>
                        <pic:blipFill>
                          <a:blip r:embed="rId59"/>
                          <a:srcRect/>
                          <a:stretch>
                            <a:fillRect/>
                          </a:stretch>
                        </pic:blipFill>
                        <pic:spPr bwMode="auto">
                          <a:xfrm>
                            <a:off x="0" y="0"/>
                            <a:ext cx="1619250" cy="476250"/>
                          </a:xfrm>
                          <a:prstGeom prst="rect">
                            <a:avLst/>
                          </a:prstGeom>
                          <a:noFill/>
                          <a:ln w="9525">
                            <a:noFill/>
                            <a:miter lim="800000"/>
                            <a:headEnd/>
                            <a:tailEnd/>
                          </a:ln>
                        </pic:spPr>
                      </pic:pic>
                    </a:graphicData>
                  </a:graphic>
                </wp:inline>
              </w:drawing>
            </w:r>
          </w:p>
        </w:tc>
      </w:tr>
      <w:tr w:rsidR="00024A16" w:rsidRPr="00E35546" w:rsidTr="00106A6A">
        <w:trPr>
          <w:tblCellSpacing w:w="0" w:type="dxa"/>
        </w:trPr>
        <w:tc>
          <w:tcPr>
            <w:tcW w:w="0" w:type="auto"/>
            <w:gridSpan w:val="3"/>
            <w:vAlign w:val="center"/>
            <w:hideMark/>
          </w:tcPr>
          <w:p w:rsidR="00024A16" w:rsidRPr="00E35546" w:rsidRDefault="00024A16" w:rsidP="00106A6A">
            <w:pPr>
              <w:spacing w:after="0" w:line="270" w:lineRule="atLeast"/>
              <w:jc w:val="center"/>
              <w:rPr>
                <w:rFonts w:ascii="Arial" w:eastAsia="Times New Roman" w:hAnsi="Arial" w:cs="Arial"/>
                <w:color w:val="333333"/>
                <w:sz w:val="18"/>
                <w:szCs w:val="18"/>
              </w:rPr>
            </w:pPr>
            <w:r w:rsidRPr="00E35546">
              <w:rPr>
                <w:rFonts w:ascii="Arial" w:eastAsia="Times New Roman" w:hAnsi="Arial" w:cs="Arial"/>
                <w:color w:val="333333"/>
                <w:sz w:val="18"/>
                <w:szCs w:val="18"/>
              </w:rPr>
              <w:t> </w:t>
            </w:r>
          </w:p>
        </w:tc>
      </w:tr>
      <w:tr w:rsidR="00024A16" w:rsidRPr="00E35546" w:rsidTr="00106A6A">
        <w:trPr>
          <w:tblCellSpacing w:w="0" w:type="dxa"/>
        </w:trPr>
        <w:tc>
          <w:tcPr>
            <w:tcW w:w="1250" w:type="pct"/>
            <w:vAlign w:val="center"/>
            <w:hideMark/>
          </w:tcPr>
          <w:p w:rsidR="00024A16" w:rsidRPr="00E35546" w:rsidRDefault="00024A16" w:rsidP="00106A6A">
            <w:pPr>
              <w:spacing w:after="0" w:line="270" w:lineRule="atLeast"/>
              <w:jc w:val="center"/>
              <w:rPr>
                <w:rFonts w:ascii="Arial" w:eastAsia="Times New Roman" w:hAnsi="Arial" w:cs="Arial"/>
                <w:color w:val="333333"/>
                <w:sz w:val="18"/>
                <w:szCs w:val="18"/>
              </w:rPr>
            </w:pPr>
            <w:r>
              <w:rPr>
                <w:rFonts w:ascii="Arial" w:eastAsia="Times New Roman" w:hAnsi="Arial" w:cs="Arial"/>
                <w:noProof/>
                <w:color w:val="0033FF"/>
                <w:sz w:val="18"/>
                <w:szCs w:val="18"/>
              </w:rPr>
              <w:drawing>
                <wp:inline distT="0" distB="0" distL="0" distR="0">
                  <wp:extent cx="1238250" cy="200025"/>
                  <wp:effectExtent l="19050" t="0" r="0" b="0"/>
                  <wp:docPr id="269" name="Picture 6" descr="Write Your Review">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ite Your Review">
                            <a:hlinkClick r:id="rId55"/>
                          </pic:cNvPr>
                          <pic:cNvPicPr>
                            <a:picLocks noChangeAspect="1" noChangeArrowheads="1"/>
                          </pic:cNvPicPr>
                        </pic:nvPicPr>
                        <pic:blipFill>
                          <a:blip r:embed="rId60"/>
                          <a:srcRect/>
                          <a:stretch>
                            <a:fillRect/>
                          </a:stretch>
                        </pic:blipFill>
                        <pic:spPr bwMode="auto">
                          <a:xfrm>
                            <a:off x="0" y="0"/>
                            <a:ext cx="1238250" cy="200025"/>
                          </a:xfrm>
                          <a:prstGeom prst="rect">
                            <a:avLst/>
                          </a:prstGeom>
                          <a:noFill/>
                          <a:ln w="9525">
                            <a:noFill/>
                            <a:miter lim="800000"/>
                            <a:headEnd/>
                            <a:tailEnd/>
                          </a:ln>
                        </pic:spPr>
                      </pic:pic>
                    </a:graphicData>
                  </a:graphic>
                </wp:inline>
              </w:drawing>
            </w:r>
          </w:p>
        </w:tc>
        <w:tc>
          <w:tcPr>
            <w:tcW w:w="1250" w:type="pct"/>
            <w:vAlign w:val="center"/>
            <w:hideMark/>
          </w:tcPr>
          <w:p w:rsidR="00024A16" w:rsidRPr="00E35546" w:rsidRDefault="00024A16" w:rsidP="00106A6A">
            <w:pPr>
              <w:spacing w:after="0" w:line="270" w:lineRule="atLeast"/>
              <w:jc w:val="center"/>
              <w:rPr>
                <w:rFonts w:ascii="Arial" w:eastAsia="Times New Roman" w:hAnsi="Arial" w:cs="Arial"/>
                <w:color w:val="333333"/>
                <w:sz w:val="18"/>
                <w:szCs w:val="18"/>
              </w:rPr>
            </w:pPr>
            <w:r>
              <w:rPr>
                <w:rFonts w:ascii="Arial" w:eastAsia="Times New Roman" w:hAnsi="Arial" w:cs="Arial"/>
                <w:noProof/>
                <w:color w:val="0033FF"/>
                <w:sz w:val="18"/>
                <w:szCs w:val="18"/>
              </w:rPr>
              <w:drawing>
                <wp:inline distT="0" distB="0" distL="0" distR="0">
                  <wp:extent cx="952500" cy="200025"/>
                  <wp:effectExtent l="19050" t="0" r="0" b="0"/>
                  <wp:docPr id="270" name="Picture 7" descr="Users Review">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 Review">
                            <a:hlinkClick r:id="rId61"/>
                          </pic:cNvPr>
                          <pic:cNvPicPr>
                            <a:picLocks noChangeAspect="1" noChangeArrowheads="1"/>
                          </pic:cNvPicPr>
                        </pic:nvPicPr>
                        <pic:blipFill>
                          <a:blip r:embed="rId62"/>
                          <a:srcRect/>
                          <a:stretch>
                            <a:fillRect/>
                          </a:stretch>
                        </pic:blipFill>
                        <pic:spPr bwMode="auto">
                          <a:xfrm>
                            <a:off x="0" y="0"/>
                            <a:ext cx="952500" cy="200025"/>
                          </a:xfrm>
                          <a:prstGeom prst="rect">
                            <a:avLst/>
                          </a:prstGeom>
                          <a:noFill/>
                          <a:ln w="9525">
                            <a:noFill/>
                            <a:miter lim="800000"/>
                            <a:headEnd/>
                            <a:tailEnd/>
                          </a:ln>
                        </pic:spPr>
                      </pic:pic>
                    </a:graphicData>
                  </a:graphic>
                </wp:inline>
              </w:drawing>
            </w:r>
          </w:p>
        </w:tc>
        <w:tc>
          <w:tcPr>
            <w:tcW w:w="1250" w:type="pct"/>
            <w:vAlign w:val="center"/>
            <w:hideMark/>
          </w:tcPr>
          <w:p w:rsidR="00024A16" w:rsidRPr="00E35546" w:rsidRDefault="00024A16" w:rsidP="00106A6A">
            <w:pPr>
              <w:spacing w:after="0" w:line="270" w:lineRule="atLeast"/>
              <w:jc w:val="center"/>
              <w:rPr>
                <w:rFonts w:ascii="Arial" w:eastAsia="Times New Roman" w:hAnsi="Arial" w:cs="Arial"/>
                <w:color w:val="333333"/>
                <w:sz w:val="18"/>
                <w:szCs w:val="18"/>
              </w:rPr>
            </w:pPr>
            <w:r>
              <w:rPr>
                <w:rFonts w:ascii="Arial" w:eastAsia="Times New Roman" w:hAnsi="Arial" w:cs="Arial"/>
                <w:noProof/>
                <w:color w:val="0033FF"/>
                <w:sz w:val="18"/>
                <w:szCs w:val="18"/>
              </w:rPr>
              <w:drawing>
                <wp:inline distT="0" distB="0" distL="0" distR="0">
                  <wp:extent cx="1238250" cy="200025"/>
                  <wp:effectExtent l="19050" t="0" r="0" b="0"/>
                  <wp:docPr id="271" name="Picture 8" descr="http://www.cbseguess.com/images/send_this_friend.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bseguess.com/images/send_this_friend.gif">
                            <a:hlinkClick r:id="rId63"/>
                          </pic:cNvPr>
                          <pic:cNvPicPr>
                            <a:picLocks noChangeAspect="1" noChangeArrowheads="1"/>
                          </pic:cNvPicPr>
                        </pic:nvPicPr>
                        <pic:blipFill>
                          <a:blip r:embed="rId64"/>
                          <a:srcRect/>
                          <a:stretch>
                            <a:fillRect/>
                          </a:stretch>
                        </pic:blipFill>
                        <pic:spPr bwMode="auto">
                          <a:xfrm>
                            <a:off x="0" y="0"/>
                            <a:ext cx="1238250" cy="200025"/>
                          </a:xfrm>
                          <a:prstGeom prst="rect">
                            <a:avLst/>
                          </a:prstGeom>
                          <a:noFill/>
                          <a:ln w="9525">
                            <a:noFill/>
                            <a:miter lim="800000"/>
                            <a:headEnd/>
                            <a:tailEnd/>
                          </a:ln>
                        </pic:spPr>
                      </pic:pic>
                    </a:graphicData>
                  </a:graphic>
                </wp:inline>
              </w:drawing>
            </w:r>
          </w:p>
        </w:tc>
      </w:tr>
    </w:tbl>
    <w:p w:rsidR="00024A16" w:rsidRPr="00E35546" w:rsidRDefault="00024A16" w:rsidP="00024A16">
      <w:pPr>
        <w:spacing w:after="0" w:line="240" w:lineRule="auto"/>
        <w:rPr>
          <w:ins w:id="2" w:author="Unknown"/>
          <w:rFonts w:ascii="Times New Roman" w:eastAsia="Times New Roman" w:hAnsi="Times New Roman" w:cs="Times New Roman"/>
          <w:vanish/>
          <w:sz w:val="24"/>
          <w:szCs w:val="24"/>
        </w:rPr>
      </w:pPr>
      <w:bookmarkStart w:id="3" w:name="review"/>
      <w:bookmarkEnd w:id="3"/>
    </w:p>
    <w:tbl>
      <w:tblPr>
        <w:tblW w:w="5000" w:type="pct"/>
        <w:tblCellSpacing w:w="7" w:type="dxa"/>
        <w:tblBorders>
          <w:top w:val="single" w:sz="6" w:space="0" w:color="77B0FF"/>
          <w:left w:val="single" w:sz="6" w:space="0" w:color="77B0FF"/>
          <w:bottom w:val="single" w:sz="6" w:space="0" w:color="77B0FF"/>
          <w:right w:val="single" w:sz="6" w:space="0" w:color="77B0FF"/>
        </w:tblBorders>
        <w:shd w:val="clear" w:color="auto" w:fill="FFFFFF"/>
        <w:tblCellMar>
          <w:top w:w="60" w:type="dxa"/>
          <w:left w:w="60" w:type="dxa"/>
          <w:bottom w:w="60" w:type="dxa"/>
          <w:right w:w="60" w:type="dxa"/>
        </w:tblCellMar>
        <w:tblLook w:val="04A0"/>
      </w:tblPr>
      <w:tblGrid>
        <w:gridCol w:w="4603"/>
        <w:gridCol w:w="4604"/>
      </w:tblGrid>
      <w:tr w:rsidR="00024A16" w:rsidRPr="00E35546" w:rsidTr="00106A6A">
        <w:trPr>
          <w:tblCellSpacing w:w="7" w:type="dxa"/>
        </w:trPr>
        <w:tc>
          <w:tcPr>
            <w:tcW w:w="0" w:type="auto"/>
            <w:gridSpan w:val="2"/>
            <w:shd w:val="clear" w:color="auto" w:fill="DDECFF"/>
            <w:vAlign w:val="center"/>
            <w:hideMark/>
          </w:tcPr>
          <w:p w:rsidR="00024A16" w:rsidRPr="00E35546" w:rsidRDefault="00024A16" w:rsidP="00106A6A">
            <w:pPr>
              <w:spacing w:before="60" w:after="60" w:line="240" w:lineRule="auto"/>
              <w:rPr>
                <w:rFonts w:ascii="Arial" w:eastAsia="Times New Roman" w:hAnsi="Arial" w:cs="Arial"/>
                <w:b/>
                <w:bCs/>
                <w:color w:val="003399"/>
                <w:sz w:val="20"/>
                <w:szCs w:val="20"/>
              </w:rPr>
            </w:pPr>
            <w:r w:rsidRPr="00E35546">
              <w:rPr>
                <w:rFonts w:ascii="Arial" w:eastAsia="Times New Roman" w:hAnsi="Arial" w:cs="Arial"/>
                <w:b/>
                <w:bCs/>
                <w:color w:val="003399"/>
                <w:sz w:val="20"/>
                <w:szCs w:val="20"/>
              </w:rPr>
              <w:t>What do users think of this paper?</w:t>
            </w:r>
          </w:p>
        </w:tc>
      </w:tr>
      <w:tr w:rsidR="00024A16" w:rsidRPr="00E35546" w:rsidTr="00106A6A">
        <w:trPr>
          <w:tblCellSpacing w:w="7" w:type="dxa"/>
        </w:trPr>
        <w:tc>
          <w:tcPr>
            <w:tcW w:w="25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b/>
                <w:bCs/>
                <w:color w:val="333333"/>
                <w:sz w:val="18"/>
              </w:rPr>
              <w:t>Nice paper</w:t>
            </w:r>
            <w:r w:rsidRPr="00E35546">
              <w:rPr>
                <w:rFonts w:ascii="Arial" w:eastAsia="Times New Roman" w:hAnsi="Arial" w:cs="Arial"/>
                <w:color w:val="333333"/>
                <w:sz w:val="18"/>
                <w:szCs w:val="18"/>
              </w:rPr>
              <w:br/>
              <w:t>good qs</w:t>
            </w:r>
          </w:p>
        </w:tc>
        <w:tc>
          <w:tcPr>
            <w:tcW w:w="25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color w:val="333333"/>
                <w:sz w:val="17"/>
                <w:szCs w:val="17"/>
              </w:rPr>
              <w:t>Reviewer:</w:t>
            </w:r>
            <w:r w:rsidRPr="00E35546">
              <w:rPr>
                <w:rFonts w:ascii="Arial" w:eastAsia="Times New Roman" w:hAnsi="Arial" w:cs="Arial"/>
                <w:color w:val="333333"/>
                <w:sz w:val="17"/>
              </w:rPr>
              <w:t> </w:t>
            </w:r>
            <w:hyperlink r:id="rId65" w:history="1">
              <w:r w:rsidRPr="00E35546">
                <w:rPr>
                  <w:rFonts w:ascii="Arial" w:eastAsia="Times New Roman" w:hAnsi="Arial" w:cs="Arial"/>
                  <w:color w:val="0033FF"/>
                  <w:sz w:val="17"/>
                  <w:u w:val="single"/>
                </w:rPr>
                <w:t>Raj</w:t>
              </w:r>
            </w:hyperlink>
            <w:r w:rsidRPr="00E35546">
              <w:rPr>
                <w:rFonts w:ascii="Arial" w:eastAsia="Times New Roman" w:hAnsi="Arial" w:cs="Arial"/>
                <w:color w:val="333333"/>
                <w:sz w:val="17"/>
                <w:szCs w:val="17"/>
              </w:rPr>
              <w:br/>
              <w:t>Date Of Review: 2012-03-27 12:03:52</w:t>
            </w:r>
          </w:p>
        </w:tc>
      </w:tr>
      <w:tr w:rsidR="00024A16" w:rsidRPr="00E35546" w:rsidTr="00106A6A">
        <w:trPr>
          <w:tblCellSpacing w:w="7" w:type="dxa"/>
        </w:trPr>
        <w:tc>
          <w:tcPr>
            <w:tcW w:w="0" w:type="auto"/>
            <w:gridSpan w:val="2"/>
            <w:shd w:val="clear" w:color="auto" w:fill="FFFFCC"/>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9525" cy="9525"/>
                  <wp:effectExtent l="0" t="0" r="0" b="0"/>
                  <wp:docPr id="272" name="Picture 9" descr="http://www.cbseguess.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bseguess.com/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24A16" w:rsidRPr="00E35546" w:rsidTr="00106A6A">
        <w:trPr>
          <w:tblCellSpacing w:w="7" w:type="dxa"/>
        </w:trPr>
        <w:tc>
          <w:tcPr>
            <w:tcW w:w="2500" w:type="pct"/>
            <w:shd w:val="clear" w:color="auto" w:fill="F4F4F4"/>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b/>
                <w:bCs/>
                <w:color w:val="333333"/>
                <w:sz w:val="18"/>
              </w:rPr>
              <w:t>Great Sample Paper ! Describes and has all the questions required !</w:t>
            </w:r>
            <w:r w:rsidRPr="00E35546">
              <w:rPr>
                <w:rFonts w:ascii="Arial" w:eastAsia="Times New Roman" w:hAnsi="Arial" w:cs="Arial"/>
                <w:color w:val="333333"/>
                <w:sz w:val="18"/>
                <w:szCs w:val="18"/>
              </w:rPr>
              <w:br/>
              <w:t>Nice and best for exams !</w:t>
            </w:r>
          </w:p>
        </w:tc>
        <w:tc>
          <w:tcPr>
            <w:tcW w:w="2500" w:type="pct"/>
            <w:shd w:val="clear" w:color="auto" w:fill="F4F4F4"/>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color w:val="333333"/>
                <w:sz w:val="17"/>
                <w:szCs w:val="17"/>
              </w:rPr>
              <w:t>Reviewer:</w:t>
            </w:r>
            <w:r w:rsidRPr="00E35546">
              <w:rPr>
                <w:rFonts w:ascii="Arial" w:eastAsia="Times New Roman" w:hAnsi="Arial" w:cs="Arial"/>
                <w:color w:val="333333"/>
                <w:sz w:val="17"/>
              </w:rPr>
              <w:t> </w:t>
            </w:r>
            <w:hyperlink r:id="rId67" w:history="1">
              <w:r w:rsidRPr="00E35546">
                <w:rPr>
                  <w:rFonts w:ascii="Arial" w:eastAsia="Times New Roman" w:hAnsi="Arial" w:cs="Arial"/>
                  <w:color w:val="0033FF"/>
                  <w:sz w:val="17"/>
                  <w:u w:val="single"/>
                </w:rPr>
                <w:t>Ravi Sorathiya </w:t>
              </w:r>
            </w:hyperlink>
            <w:r w:rsidRPr="00E35546">
              <w:rPr>
                <w:rFonts w:ascii="Arial" w:eastAsia="Times New Roman" w:hAnsi="Arial" w:cs="Arial"/>
                <w:color w:val="333333"/>
                <w:sz w:val="17"/>
                <w:szCs w:val="17"/>
              </w:rPr>
              <w:br/>
              <w:t>Date Of Review: 2012-07-02 03:07:17</w:t>
            </w:r>
          </w:p>
        </w:tc>
      </w:tr>
      <w:tr w:rsidR="00024A16" w:rsidRPr="00E35546" w:rsidTr="00106A6A">
        <w:trPr>
          <w:tblCellSpacing w:w="7" w:type="dxa"/>
        </w:trPr>
        <w:tc>
          <w:tcPr>
            <w:tcW w:w="0" w:type="auto"/>
            <w:gridSpan w:val="2"/>
            <w:shd w:val="clear" w:color="auto" w:fill="FFFFCC"/>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9525" cy="9525"/>
                  <wp:effectExtent l="0" t="0" r="0" b="0"/>
                  <wp:docPr id="273" name="Picture 10" descr="http://www.cbseguess.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bseguess.com/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24A16" w:rsidRPr="00E35546" w:rsidTr="00106A6A">
        <w:trPr>
          <w:tblCellSpacing w:w="7" w:type="dxa"/>
        </w:trPr>
        <w:tc>
          <w:tcPr>
            <w:tcW w:w="25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sidRPr="00E35546">
              <w:rPr>
                <w:rFonts w:ascii="Arial" w:eastAsia="Times New Roman" w:hAnsi="Arial" w:cs="Arial"/>
                <w:b/>
                <w:bCs/>
                <w:color w:val="333333"/>
                <w:sz w:val="18"/>
              </w:rPr>
              <w:t>Jgmtgj</w:t>
            </w:r>
            <w:r w:rsidRPr="00E35546">
              <w:rPr>
                <w:rFonts w:ascii="Arial" w:eastAsia="Times New Roman" w:hAnsi="Arial" w:cs="Arial"/>
                <w:color w:val="333333"/>
                <w:sz w:val="18"/>
                <w:szCs w:val="18"/>
              </w:rPr>
              <w:br/>
              <w:t>Tmjgjg</w:t>
            </w:r>
          </w:p>
        </w:tc>
        <w:tc>
          <w:tcPr>
            <w:tcW w:w="2500" w:type="pct"/>
            <w:shd w:val="clear" w:color="auto" w:fill="FFFFFF"/>
            <w:vAlign w:val="center"/>
            <w:hideMark/>
          </w:tcPr>
          <w:p w:rsidR="00024A16" w:rsidRPr="00E35546" w:rsidRDefault="00024A16" w:rsidP="00106A6A">
            <w:pPr>
              <w:spacing w:before="60" w:after="60" w:line="270" w:lineRule="atLeast"/>
              <w:rPr>
                <w:rFonts w:ascii="Arial" w:eastAsia="Times New Roman" w:hAnsi="Arial" w:cs="Arial"/>
                <w:color w:val="333333"/>
                <w:sz w:val="17"/>
                <w:szCs w:val="17"/>
              </w:rPr>
            </w:pPr>
            <w:r w:rsidRPr="00E35546">
              <w:rPr>
                <w:rFonts w:ascii="Arial" w:eastAsia="Times New Roman" w:hAnsi="Arial" w:cs="Arial"/>
                <w:color w:val="333333"/>
                <w:sz w:val="17"/>
                <w:szCs w:val="17"/>
              </w:rPr>
              <w:t>Reviewer:</w:t>
            </w:r>
            <w:r w:rsidRPr="00E35546">
              <w:rPr>
                <w:rFonts w:ascii="Arial" w:eastAsia="Times New Roman" w:hAnsi="Arial" w:cs="Arial"/>
                <w:color w:val="333333"/>
                <w:sz w:val="17"/>
              </w:rPr>
              <w:t> </w:t>
            </w:r>
            <w:hyperlink r:id="rId68" w:history="1">
              <w:r w:rsidRPr="00E35546">
                <w:rPr>
                  <w:rFonts w:ascii="Arial" w:eastAsia="Times New Roman" w:hAnsi="Arial" w:cs="Arial"/>
                  <w:color w:val="0033FF"/>
                  <w:sz w:val="17"/>
                  <w:u w:val="single"/>
                </w:rPr>
                <w:t>Chandresh shakya</w:t>
              </w:r>
            </w:hyperlink>
            <w:r w:rsidRPr="00E35546">
              <w:rPr>
                <w:rFonts w:ascii="Arial" w:eastAsia="Times New Roman" w:hAnsi="Arial" w:cs="Arial"/>
                <w:color w:val="333333"/>
                <w:sz w:val="17"/>
                <w:szCs w:val="17"/>
              </w:rPr>
              <w:br/>
              <w:t>Date Of Review: 2012-08-11 10:08:13</w:t>
            </w:r>
          </w:p>
        </w:tc>
      </w:tr>
      <w:tr w:rsidR="00024A16" w:rsidRPr="00E35546" w:rsidTr="00024A16">
        <w:trPr>
          <w:trHeight w:val="13"/>
          <w:tblCellSpacing w:w="7" w:type="dxa"/>
        </w:trPr>
        <w:tc>
          <w:tcPr>
            <w:tcW w:w="0" w:type="auto"/>
            <w:gridSpan w:val="2"/>
            <w:shd w:val="clear" w:color="auto" w:fill="FFFFCC"/>
            <w:vAlign w:val="center"/>
            <w:hideMark/>
          </w:tcPr>
          <w:p w:rsidR="00024A16" w:rsidRPr="00E35546" w:rsidRDefault="00024A16" w:rsidP="00106A6A">
            <w:pPr>
              <w:spacing w:before="60" w:after="60" w:line="27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9525" cy="9525"/>
                  <wp:effectExtent l="0" t="0" r="0" b="0"/>
                  <wp:docPr id="274" name="Picture 11" descr="http://www.cbseguess.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bseguess.com/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024A16" w:rsidRPr="00E35546" w:rsidTr="00024A16">
        <w:trPr>
          <w:trHeight w:val="13"/>
          <w:tblCellSpacing w:w="7" w:type="dxa"/>
        </w:trPr>
        <w:tc>
          <w:tcPr>
            <w:tcW w:w="0" w:type="auto"/>
            <w:gridSpan w:val="2"/>
            <w:shd w:val="clear" w:color="auto" w:fill="FFFFCC"/>
            <w:vAlign w:val="center"/>
            <w:hideMark/>
          </w:tcPr>
          <w:p w:rsidR="00024A16" w:rsidRDefault="00024A16" w:rsidP="00106A6A">
            <w:pPr>
              <w:spacing w:before="60" w:after="60" w:line="270" w:lineRule="atLeast"/>
              <w:rPr>
                <w:rFonts w:ascii="Arial" w:eastAsia="Times New Roman" w:hAnsi="Arial" w:cs="Arial"/>
                <w:noProof/>
                <w:color w:val="333333"/>
                <w:sz w:val="18"/>
                <w:szCs w:val="18"/>
              </w:rPr>
            </w:pPr>
          </w:p>
        </w:tc>
      </w:tr>
    </w:tbl>
    <w:p w:rsidR="00024A16" w:rsidRDefault="00024A16" w:rsidP="00024A16">
      <w:pPr>
        <w:spacing w:after="0" w:line="360" w:lineRule="auto"/>
        <w:ind w:left="360"/>
        <w:jc w:val="both"/>
        <w:rPr>
          <w:rFonts w:ascii="Arial" w:hAnsi="Arial" w:cs="Arial"/>
          <w:sz w:val="24"/>
          <w:szCs w:val="24"/>
        </w:rPr>
      </w:pPr>
    </w:p>
    <w:p w:rsidR="008E61C0" w:rsidRDefault="008E61C0" w:rsidP="008E61C0">
      <w:pPr>
        <w:pStyle w:val="NoSpacing"/>
        <w:rPr>
          <w:rFonts w:ascii="Arial Black" w:hAnsi="Arial Black"/>
          <w:sz w:val="24"/>
          <w:szCs w:val="24"/>
        </w:rPr>
      </w:pPr>
    </w:p>
    <w:sectPr w:rsidR="008E61C0" w:rsidSect="005A3332">
      <w:headerReference w:type="default" r:id="rId69"/>
      <w:footerReference w:type="default" r:id="rId70"/>
      <w:pgSz w:w="11909" w:h="16834" w:code="9"/>
      <w:pgMar w:top="1440" w:right="1440" w:bottom="72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2B0" w:rsidRDefault="004672B0" w:rsidP="006B79CD">
      <w:pPr>
        <w:spacing w:after="0" w:line="240" w:lineRule="auto"/>
      </w:pPr>
      <w:r>
        <w:separator/>
      </w:r>
    </w:p>
  </w:endnote>
  <w:endnote w:type="continuationSeparator" w:id="1">
    <w:p w:rsidR="004672B0" w:rsidRDefault="004672B0" w:rsidP="006B79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ston">
    <w:altName w:val="Times New Roman"/>
    <w:charset w:val="00"/>
    <w:family w:val="auto"/>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26"/>
      <w:gridCol w:w="8333"/>
    </w:tblGrid>
    <w:tr w:rsidR="004C6920" w:rsidRPr="006B79CD">
      <w:tc>
        <w:tcPr>
          <w:tcW w:w="500" w:type="pct"/>
          <w:tcBorders>
            <w:top w:val="single" w:sz="4" w:space="0" w:color="943634" w:themeColor="accent2" w:themeShade="BF"/>
          </w:tcBorders>
          <w:shd w:val="clear" w:color="auto" w:fill="943634" w:themeFill="accent2" w:themeFillShade="BF"/>
        </w:tcPr>
        <w:p w:rsidR="004C6920" w:rsidRDefault="00420EDD">
          <w:pPr>
            <w:pStyle w:val="Footer"/>
            <w:jc w:val="right"/>
            <w:rPr>
              <w:b/>
              <w:color w:val="FFFFFF" w:themeColor="background1"/>
            </w:rPr>
          </w:pPr>
          <w:fldSimple w:instr=" PAGE   \* MERGEFORMAT ">
            <w:r w:rsidR="00BA2B57" w:rsidRPr="00BA2B57">
              <w:rPr>
                <w:noProof/>
                <w:color w:val="FFFFFF" w:themeColor="background1"/>
              </w:rPr>
              <w:t>3</w:t>
            </w:r>
          </w:fldSimple>
        </w:p>
      </w:tc>
      <w:tc>
        <w:tcPr>
          <w:tcW w:w="4500" w:type="pct"/>
          <w:tcBorders>
            <w:top w:val="single" w:sz="4" w:space="0" w:color="auto"/>
          </w:tcBorders>
        </w:tcPr>
        <w:p w:rsidR="004C6920" w:rsidRPr="006B79CD" w:rsidRDefault="004C6920" w:rsidP="006B79CD">
          <w:pPr>
            <w:pStyle w:val="Footer"/>
            <w:rPr>
              <w:rFonts w:ascii="Arial" w:hAnsi="Arial" w:cs="Arial"/>
              <w:b/>
            </w:rPr>
          </w:pPr>
          <w:r>
            <w:rPr>
              <w:rFonts w:ascii="Arial" w:hAnsi="Arial" w:cs="Arial"/>
              <w:b/>
            </w:rPr>
            <w:t xml:space="preserve">      For Solution’s </w:t>
          </w:r>
          <w:r w:rsidRPr="006B79CD">
            <w:rPr>
              <w:rFonts w:ascii="Arial" w:hAnsi="Arial" w:cs="Arial"/>
              <w:b/>
            </w:rPr>
            <w:t>Contact : Ajay Sir : 9766607105 / Dheeraj Sir : 9766607104</w:t>
          </w:r>
        </w:p>
      </w:tc>
    </w:tr>
  </w:tbl>
  <w:p w:rsidR="004C6920" w:rsidRDefault="004C69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2B0" w:rsidRDefault="004672B0" w:rsidP="006B79CD">
      <w:pPr>
        <w:spacing w:after="0" w:line="240" w:lineRule="auto"/>
      </w:pPr>
      <w:r>
        <w:separator/>
      </w:r>
    </w:p>
  </w:footnote>
  <w:footnote w:type="continuationSeparator" w:id="1">
    <w:p w:rsidR="004672B0" w:rsidRDefault="004672B0" w:rsidP="006B79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778"/>
      <w:gridCol w:w="6481"/>
    </w:tblGrid>
    <w:tr w:rsidR="004C6920">
      <w:sdt>
        <w:sdtPr>
          <w:rPr>
            <w:rFonts w:ascii="Ariston" w:hAnsi="Ariston"/>
            <w:color w:val="FFFFFF" w:themeColor="background1"/>
            <w:sz w:val="32"/>
            <w:szCs w:val="32"/>
          </w:rPr>
          <w:alias w:val="Date"/>
          <w:id w:val="43401032"/>
          <w:placeholder>
            <w:docPart w:val="2CFDDFA47DDD4F91B9EF61A3F77AA104"/>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4C6920" w:rsidRDefault="004C6920">
              <w:pPr>
                <w:pStyle w:val="Header"/>
                <w:jc w:val="right"/>
                <w:rPr>
                  <w:color w:val="FFFFFF" w:themeColor="background1"/>
                </w:rPr>
              </w:pPr>
              <w:r w:rsidRPr="006B79CD">
                <w:rPr>
                  <w:rFonts w:ascii="Ariston" w:hAnsi="Ariston"/>
                  <w:color w:val="FFFFFF" w:themeColor="background1"/>
                  <w:sz w:val="32"/>
                  <w:szCs w:val="32"/>
                </w:rPr>
                <w:t>Ganga Academy</w:t>
              </w:r>
            </w:p>
          </w:tc>
        </w:sdtContent>
      </w:sdt>
      <w:tc>
        <w:tcPr>
          <w:tcW w:w="4000" w:type="pct"/>
          <w:tcBorders>
            <w:bottom w:val="single" w:sz="4" w:space="0" w:color="auto"/>
          </w:tcBorders>
          <w:vAlign w:val="bottom"/>
        </w:tcPr>
        <w:p w:rsidR="004C6920" w:rsidRDefault="004C6920" w:rsidP="00EB4608">
          <w:pPr>
            <w:pStyle w:val="Header"/>
            <w:rPr>
              <w:bCs/>
              <w:color w:val="76923C" w:themeColor="accent3" w:themeShade="BF"/>
              <w:sz w:val="24"/>
              <w:szCs w:val="24"/>
            </w:rPr>
          </w:pPr>
          <w:r>
            <w:rPr>
              <w:b/>
              <w:bCs/>
              <w:color w:val="76923C" w:themeColor="accent3" w:themeShade="BF"/>
              <w:sz w:val="24"/>
              <w:szCs w:val="24"/>
            </w:rPr>
            <w:t>[</w:t>
          </w:r>
          <w:sdt>
            <w:sdtPr>
              <w:rPr>
                <w:b/>
                <w:bCs/>
                <w:caps/>
                <w:sz w:val="18"/>
                <w:szCs w:val="18"/>
              </w:rPr>
              <w:alias w:val="Title"/>
              <w:id w:val="43401033"/>
              <w:placeholder>
                <w:docPart w:val="0568DE3367254EFE8F13D74F83E283EE"/>
              </w:placeholder>
              <w:dataBinding w:prefixMappings="xmlns:ns0='http://schemas.openxmlformats.org/package/2006/metadata/core-properties' xmlns:ns1='http://purl.org/dc/elements/1.1/'" w:xpath="/ns0:coreProperties[1]/ns1:title[1]" w:storeItemID="{6C3C8BC8-F283-45AE-878A-BAB7291924A1}"/>
              <w:text/>
            </w:sdtPr>
            <w:sdtContent>
              <w:r w:rsidRPr="00EB4608">
                <w:rPr>
                  <w:b/>
                  <w:bCs/>
                  <w:caps/>
                  <w:sz w:val="18"/>
                  <w:szCs w:val="18"/>
                </w:rPr>
                <w:t>Sample Question Paper for Class VIII SA I– Mathematics &amp; Science</w:t>
              </w:r>
            </w:sdtContent>
          </w:sdt>
          <w:r>
            <w:rPr>
              <w:b/>
              <w:bCs/>
              <w:color w:val="76923C" w:themeColor="accent3" w:themeShade="BF"/>
              <w:sz w:val="24"/>
              <w:szCs w:val="24"/>
            </w:rPr>
            <w:t>]</w:t>
          </w:r>
        </w:p>
      </w:tc>
    </w:tr>
  </w:tbl>
  <w:p w:rsidR="004C6920" w:rsidRDefault="004C69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he-New-Indian-Currency-Symbol.png" style="width:300pt;height:211.5pt;visibility:visible;mso-wrap-style:square" o:bullet="t">
        <v:imagedata r:id="rId1" o:title="The-New-Indian-Currency-Symbol"/>
      </v:shape>
    </w:pict>
  </w:numPicBullet>
  <w:numPicBullet w:numPicBulletId="1">
    <w:pict>
      <v:shape id="_x0000_i1029" type="#_x0000_t75" style="width:41.25pt;height:18pt;visibility:visible;mso-wrap-style:square" o:bullet="t">
        <v:imagedata r:id="rId2" o:title=""/>
      </v:shape>
    </w:pict>
  </w:numPicBullet>
  <w:abstractNum w:abstractNumId="0">
    <w:nsid w:val="00823CC4"/>
    <w:multiLevelType w:val="hybridMultilevel"/>
    <w:tmpl w:val="F7FAE4D2"/>
    <w:lvl w:ilvl="0" w:tplc="C4F20F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1C18F9"/>
    <w:multiLevelType w:val="hybridMultilevel"/>
    <w:tmpl w:val="D9120C46"/>
    <w:lvl w:ilvl="0" w:tplc="D9C60F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30AEB"/>
    <w:multiLevelType w:val="multilevel"/>
    <w:tmpl w:val="381E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7F48FB"/>
    <w:multiLevelType w:val="hybridMultilevel"/>
    <w:tmpl w:val="E8B63870"/>
    <w:lvl w:ilvl="0" w:tplc="53B841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1F0F75"/>
    <w:multiLevelType w:val="hybridMultilevel"/>
    <w:tmpl w:val="B2B67464"/>
    <w:lvl w:ilvl="0" w:tplc="F99C57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7F61D5"/>
    <w:multiLevelType w:val="hybridMultilevel"/>
    <w:tmpl w:val="0BE83548"/>
    <w:lvl w:ilvl="0" w:tplc="5964AC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2E20A6"/>
    <w:multiLevelType w:val="hybridMultilevel"/>
    <w:tmpl w:val="EF10E912"/>
    <w:lvl w:ilvl="0" w:tplc="143698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AD6132"/>
    <w:multiLevelType w:val="hybridMultilevel"/>
    <w:tmpl w:val="E85EE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4F2630"/>
    <w:multiLevelType w:val="hybridMultilevel"/>
    <w:tmpl w:val="B94C4280"/>
    <w:lvl w:ilvl="0" w:tplc="D4C877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3853D4C"/>
    <w:multiLevelType w:val="hybridMultilevel"/>
    <w:tmpl w:val="B12A4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E060A0"/>
    <w:multiLevelType w:val="hybridMultilevel"/>
    <w:tmpl w:val="F04C24D2"/>
    <w:lvl w:ilvl="0" w:tplc="A40043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7985A46"/>
    <w:multiLevelType w:val="hybridMultilevel"/>
    <w:tmpl w:val="F1E2F076"/>
    <w:lvl w:ilvl="0" w:tplc="F2CAD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9700F0B"/>
    <w:multiLevelType w:val="hybridMultilevel"/>
    <w:tmpl w:val="A3684A12"/>
    <w:lvl w:ilvl="0" w:tplc="570CD4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00107C1"/>
    <w:multiLevelType w:val="hybridMultilevel"/>
    <w:tmpl w:val="29CE2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43473D"/>
    <w:multiLevelType w:val="hybridMultilevel"/>
    <w:tmpl w:val="A1E0AB7C"/>
    <w:lvl w:ilvl="0" w:tplc="2EA008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4231787"/>
    <w:multiLevelType w:val="hybridMultilevel"/>
    <w:tmpl w:val="DFEC110E"/>
    <w:lvl w:ilvl="0" w:tplc="7A50AD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B7A0DDE"/>
    <w:multiLevelType w:val="hybridMultilevel"/>
    <w:tmpl w:val="8668ECB8"/>
    <w:lvl w:ilvl="0" w:tplc="800A95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C601448"/>
    <w:multiLevelType w:val="hybridMultilevel"/>
    <w:tmpl w:val="444EEAD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EAA6D67"/>
    <w:multiLevelType w:val="hybridMultilevel"/>
    <w:tmpl w:val="740EA4F0"/>
    <w:lvl w:ilvl="0" w:tplc="1C4284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25D4BF0"/>
    <w:multiLevelType w:val="hybridMultilevel"/>
    <w:tmpl w:val="D20CB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B3547"/>
    <w:multiLevelType w:val="hybridMultilevel"/>
    <w:tmpl w:val="3FD07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840667"/>
    <w:multiLevelType w:val="hybridMultilevel"/>
    <w:tmpl w:val="8974B630"/>
    <w:lvl w:ilvl="0" w:tplc="82768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7B82FE9"/>
    <w:multiLevelType w:val="hybridMultilevel"/>
    <w:tmpl w:val="BA34EDEA"/>
    <w:lvl w:ilvl="0" w:tplc="BC9425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AC814BF"/>
    <w:multiLevelType w:val="hybridMultilevel"/>
    <w:tmpl w:val="47585A04"/>
    <w:lvl w:ilvl="0" w:tplc="0409000F">
      <w:start w:val="1"/>
      <w:numFmt w:val="decimal"/>
      <w:lvlText w:val="%1."/>
      <w:lvlJc w:val="left"/>
      <w:pPr>
        <w:ind w:left="720" w:hanging="360"/>
      </w:pPr>
      <w:rPr>
        <w:rFonts w:hint="default"/>
      </w:rPr>
    </w:lvl>
    <w:lvl w:ilvl="1" w:tplc="AA38C6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9"/>
  </w:num>
  <w:num w:numId="4">
    <w:abstractNumId w:val="16"/>
  </w:num>
  <w:num w:numId="5">
    <w:abstractNumId w:val="8"/>
  </w:num>
  <w:num w:numId="6">
    <w:abstractNumId w:val="4"/>
  </w:num>
  <w:num w:numId="7">
    <w:abstractNumId w:val="10"/>
  </w:num>
  <w:num w:numId="8">
    <w:abstractNumId w:val="11"/>
  </w:num>
  <w:num w:numId="9">
    <w:abstractNumId w:val="18"/>
  </w:num>
  <w:num w:numId="10">
    <w:abstractNumId w:val="3"/>
  </w:num>
  <w:num w:numId="11">
    <w:abstractNumId w:val="14"/>
  </w:num>
  <w:num w:numId="12">
    <w:abstractNumId w:val="22"/>
  </w:num>
  <w:num w:numId="13">
    <w:abstractNumId w:val="21"/>
  </w:num>
  <w:num w:numId="14">
    <w:abstractNumId w:val="0"/>
  </w:num>
  <w:num w:numId="15">
    <w:abstractNumId w:val="12"/>
  </w:num>
  <w:num w:numId="16">
    <w:abstractNumId w:val="15"/>
  </w:num>
  <w:num w:numId="17">
    <w:abstractNumId w:val="23"/>
  </w:num>
  <w:num w:numId="18">
    <w:abstractNumId w:val="13"/>
  </w:num>
  <w:num w:numId="19">
    <w:abstractNumId w:val="6"/>
  </w:num>
  <w:num w:numId="20">
    <w:abstractNumId w:val="20"/>
  </w:num>
  <w:num w:numId="21">
    <w:abstractNumId w:val="17"/>
  </w:num>
  <w:num w:numId="22">
    <w:abstractNumId w:val="5"/>
  </w:num>
  <w:num w:numId="23">
    <w:abstractNumId w:val="1"/>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70168"/>
    <w:rsid w:val="00001964"/>
    <w:rsid w:val="000057B9"/>
    <w:rsid w:val="00010434"/>
    <w:rsid w:val="00024803"/>
    <w:rsid w:val="00024A16"/>
    <w:rsid w:val="00026491"/>
    <w:rsid w:val="00033E63"/>
    <w:rsid w:val="000371DD"/>
    <w:rsid w:val="000377CB"/>
    <w:rsid w:val="00052A74"/>
    <w:rsid w:val="00055543"/>
    <w:rsid w:val="0006180A"/>
    <w:rsid w:val="00066B44"/>
    <w:rsid w:val="00070F37"/>
    <w:rsid w:val="00072B6E"/>
    <w:rsid w:val="00081782"/>
    <w:rsid w:val="00081BC7"/>
    <w:rsid w:val="00081F07"/>
    <w:rsid w:val="00090B65"/>
    <w:rsid w:val="00097BCE"/>
    <w:rsid w:val="000A6A33"/>
    <w:rsid w:val="000B0FA4"/>
    <w:rsid w:val="000B6634"/>
    <w:rsid w:val="000B7B2C"/>
    <w:rsid w:val="000C04CC"/>
    <w:rsid w:val="000C4A48"/>
    <w:rsid w:val="000C6C42"/>
    <w:rsid w:val="000D56CF"/>
    <w:rsid w:val="000D768F"/>
    <w:rsid w:val="000E24EF"/>
    <w:rsid w:val="000E3888"/>
    <w:rsid w:val="000E659B"/>
    <w:rsid w:val="000E6F8A"/>
    <w:rsid w:val="000F0209"/>
    <w:rsid w:val="000F0A12"/>
    <w:rsid w:val="000F22EA"/>
    <w:rsid w:val="000F39E3"/>
    <w:rsid w:val="000F45B1"/>
    <w:rsid w:val="000F45F8"/>
    <w:rsid w:val="00100F0C"/>
    <w:rsid w:val="001056FA"/>
    <w:rsid w:val="00106A6A"/>
    <w:rsid w:val="001138E9"/>
    <w:rsid w:val="00120086"/>
    <w:rsid w:val="0012741A"/>
    <w:rsid w:val="00137CD1"/>
    <w:rsid w:val="00143945"/>
    <w:rsid w:val="0014551A"/>
    <w:rsid w:val="001574D7"/>
    <w:rsid w:val="0018018F"/>
    <w:rsid w:val="001803E2"/>
    <w:rsid w:val="00181785"/>
    <w:rsid w:val="001822C1"/>
    <w:rsid w:val="00185076"/>
    <w:rsid w:val="0018716C"/>
    <w:rsid w:val="00187FF6"/>
    <w:rsid w:val="00191C6F"/>
    <w:rsid w:val="001B66CF"/>
    <w:rsid w:val="001C5257"/>
    <w:rsid w:val="001C70F5"/>
    <w:rsid w:val="001D0725"/>
    <w:rsid w:val="001D1F72"/>
    <w:rsid w:val="001D3557"/>
    <w:rsid w:val="001D570A"/>
    <w:rsid w:val="001E32B4"/>
    <w:rsid w:val="001F0542"/>
    <w:rsid w:val="001F0653"/>
    <w:rsid w:val="001F42F7"/>
    <w:rsid w:val="001F51B6"/>
    <w:rsid w:val="00204625"/>
    <w:rsid w:val="002252DE"/>
    <w:rsid w:val="00237D2A"/>
    <w:rsid w:val="00237E04"/>
    <w:rsid w:val="00241F10"/>
    <w:rsid w:val="002429EA"/>
    <w:rsid w:val="00246313"/>
    <w:rsid w:val="00253275"/>
    <w:rsid w:val="002553B0"/>
    <w:rsid w:val="00261AA2"/>
    <w:rsid w:val="0026676E"/>
    <w:rsid w:val="0028153E"/>
    <w:rsid w:val="00292818"/>
    <w:rsid w:val="002C0340"/>
    <w:rsid w:val="002C1E1B"/>
    <w:rsid w:val="002D4391"/>
    <w:rsid w:val="002D79CF"/>
    <w:rsid w:val="002E5666"/>
    <w:rsid w:val="002F28E9"/>
    <w:rsid w:val="002F48B6"/>
    <w:rsid w:val="00305BAB"/>
    <w:rsid w:val="00313016"/>
    <w:rsid w:val="00323282"/>
    <w:rsid w:val="00325056"/>
    <w:rsid w:val="003274BE"/>
    <w:rsid w:val="00330CAC"/>
    <w:rsid w:val="00332081"/>
    <w:rsid w:val="00345402"/>
    <w:rsid w:val="00347CEA"/>
    <w:rsid w:val="00350C89"/>
    <w:rsid w:val="00351FA5"/>
    <w:rsid w:val="003619E4"/>
    <w:rsid w:val="00363748"/>
    <w:rsid w:val="00363BB4"/>
    <w:rsid w:val="00372138"/>
    <w:rsid w:val="0037323A"/>
    <w:rsid w:val="00373710"/>
    <w:rsid w:val="003738D4"/>
    <w:rsid w:val="00374201"/>
    <w:rsid w:val="00375B10"/>
    <w:rsid w:val="0038505F"/>
    <w:rsid w:val="00385475"/>
    <w:rsid w:val="003A42ED"/>
    <w:rsid w:val="003B2BC3"/>
    <w:rsid w:val="003B5560"/>
    <w:rsid w:val="003C1DBD"/>
    <w:rsid w:val="003C40AC"/>
    <w:rsid w:val="003C7E75"/>
    <w:rsid w:val="003D3A4A"/>
    <w:rsid w:val="003D59A0"/>
    <w:rsid w:val="003D6EB0"/>
    <w:rsid w:val="003E284A"/>
    <w:rsid w:val="003E3EE5"/>
    <w:rsid w:val="003E3EFA"/>
    <w:rsid w:val="003E4CC9"/>
    <w:rsid w:val="003F5DCD"/>
    <w:rsid w:val="003F5EAF"/>
    <w:rsid w:val="003F6F7F"/>
    <w:rsid w:val="004115E9"/>
    <w:rsid w:val="00420EDD"/>
    <w:rsid w:val="00421BF1"/>
    <w:rsid w:val="00435223"/>
    <w:rsid w:val="004502F4"/>
    <w:rsid w:val="00450A5D"/>
    <w:rsid w:val="004575C8"/>
    <w:rsid w:val="004672B0"/>
    <w:rsid w:val="00482991"/>
    <w:rsid w:val="00483198"/>
    <w:rsid w:val="00486347"/>
    <w:rsid w:val="00493022"/>
    <w:rsid w:val="004A2411"/>
    <w:rsid w:val="004A3F81"/>
    <w:rsid w:val="004A4B6B"/>
    <w:rsid w:val="004A79F8"/>
    <w:rsid w:val="004B17E6"/>
    <w:rsid w:val="004B1C64"/>
    <w:rsid w:val="004B5D7E"/>
    <w:rsid w:val="004B6827"/>
    <w:rsid w:val="004B7700"/>
    <w:rsid w:val="004C6920"/>
    <w:rsid w:val="004F20F3"/>
    <w:rsid w:val="004F3406"/>
    <w:rsid w:val="0051532D"/>
    <w:rsid w:val="00536C9C"/>
    <w:rsid w:val="005405F2"/>
    <w:rsid w:val="005413BA"/>
    <w:rsid w:val="0055043B"/>
    <w:rsid w:val="005528B2"/>
    <w:rsid w:val="005548DA"/>
    <w:rsid w:val="0058136E"/>
    <w:rsid w:val="005969F8"/>
    <w:rsid w:val="005A01E4"/>
    <w:rsid w:val="005A1172"/>
    <w:rsid w:val="005A3332"/>
    <w:rsid w:val="005A5397"/>
    <w:rsid w:val="005A5FD3"/>
    <w:rsid w:val="005B41B5"/>
    <w:rsid w:val="005D1EAB"/>
    <w:rsid w:val="005E20AC"/>
    <w:rsid w:val="005E686F"/>
    <w:rsid w:val="005F0CF4"/>
    <w:rsid w:val="005F3566"/>
    <w:rsid w:val="0060566A"/>
    <w:rsid w:val="0060685E"/>
    <w:rsid w:val="00606D8C"/>
    <w:rsid w:val="00612BCC"/>
    <w:rsid w:val="00617E50"/>
    <w:rsid w:val="00622529"/>
    <w:rsid w:val="006279C7"/>
    <w:rsid w:val="00630DE3"/>
    <w:rsid w:val="00631A00"/>
    <w:rsid w:val="006356FA"/>
    <w:rsid w:val="006413DC"/>
    <w:rsid w:val="0064274F"/>
    <w:rsid w:val="006630A5"/>
    <w:rsid w:val="00692923"/>
    <w:rsid w:val="006959D8"/>
    <w:rsid w:val="006B3317"/>
    <w:rsid w:val="006B6B3C"/>
    <w:rsid w:val="006B79CD"/>
    <w:rsid w:val="006B7E49"/>
    <w:rsid w:val="006C0B37"/>
    <w:rsid w:val="006C17C4"/>
    <w:rsid w:val="006C566C"/>
    <w:rsid w:val="006D271B"/>
    <w:rsid w:val="006D4606"/>
    <w:rsid w:val="006E37CC"/>
    <w:rsid w:val="006E3D71"/>
    <w:rsid w:val="006E4A40"/>
    <w:rsid w:val="006E5229"/>
    <w:rsid w:val="00700701"/>
    <w:rsid w:val="00712EFC"/>
    <w:rsid w:val="00715482"/>
    <w:rsid w:val="00716682"/>
    <w:rsid w:val="00720187"/>
    <w:rsid w:val="007235F7"/>
    <w:rsid w:val="00733FD6"/>
    <w:rsid w:val="00737053"/>
    <w:rsid w:val="00737A5B"/>
    <w:rsid w:val="007462D5"/>
    <w:rsid w:val="00770168"/>
    <w:rsid w:val="00791C86"/>
    <w:rsid w:val="00791DDF"/>
    <w:rsid w:val="007A0980"/>
    <w:rsid w:val="007B3223"/>
    <w:rsid w:val="007B3C31"/>
    <w:rsid w:val="007B4467"/>
    <w:rsid w:val="007B5D03"/>
    <w:rsid w:val="007B7ECF"/>
    <w:rsid w:val="007C3E79"/>
    <w:rsid w:val="007C55DC"/>
    <w:rsid w:val="007C5712"/>
    <w:rsid w:val="007C6470"/>
    <w:rsid w:val="007D341B"/>
    <w:rsid w:val="007D4053"/>
    <w:rsid w:val="007D4908"/>
    <w:rsid w:val="007E19DF"/>
    <w:rsid w:val="007E3FFA"/>
    <w:rsid w:val="007E6410"/>
    <w:rsid w:val="007F279A"/>
    <w:rsid w:val="008013C4"/>
    <w:rsid w:val="00801D71"/>
    <w:rsid w:val="00811CBC"/>
    <w:rsid w:val="0081634D"/>
    <w:rsid w:val="00817049"/>
    <w:rsid w:val="00821797"/>
    <w:rsid w:val="00825D54"/>
    <w:rsid w:val="00831C4B"/>
    <w:rsid w:val="00836D40"/>
    <w:rsid w:val="00844527"/>
    <w:rsid w:val="0085640F"/>
    <w:rsid w:val="008A4904"/>
    <w:rsid w:val="008B17C1"/>
    <w:rsid w:val="008B562D"/>
    <w:rsid w:val="008B597D"/>
    <w:rsid w:val="008B7E34"/>
    <w:rsid w:val="008C433D"/>
    <w:rsid w:val="008C5A80"/>
    <w:rsid w:val="008D44AF"/>
    <w:rsid w:val="008E61C0"/>
    <w:rsid w:val="00902D9D"/>
    <w:rsid w:val="00912C2A"/>
    <w:rsid w:val="00922FD0"/>
    <w:rsid w:val="009234D3"/>
    <w:rsid w:val="00924235"/>
    <w:rsid w:val="0093256A"/>
    <w:rsid w:val="00934D8D"/>
    <w:rsid w:val="00936B77"/>
    <w:rsid w:val="009409C3"/>
    <w:rsid w:val="0094419C"/>
    <w:rsid w:val="00957F9B"/>
    <w:rsid w:val="00960FA3"/>
    <w:rsid w:val="00964F21"/>
    <w:rsid w:val="00985265"/>
    <w:rsid w:val="00995DE6"/>
    <w:rsid w:val="009A30FD"/>
    <w:rsid w:val="009A6857"/>
    <w:rsid w:val="009A7A66"/>
    <w:rsid w:val="009B2607"/>
    <w:rsid w:val="009B266A"/>
    <w:rsid w:val="009B4B9D"/>
    <w:rsid w:val="009C3C5A"/>
    <w:rsid w:val="009D2393"/>
    <w:rsid w:val="009D25B7"/>
    <w:rsid w:val="009D3081"/>
    <w:rsid w:val="009D38AD"/>
    <w:rsid w:val="009D5994"/>
    <w:rsid w:val="009D6D25"/>
    <w:rsid w:val="009E0BFB"/>
    <w:rsid w:val="009E2596"/>
    <w:rsid w:val="009F14E2"/>
    <w:rsid w:val="00A074C9"/>
    <w:rsid w:val="00A136E5"/>
    <w:rsid w:val="00A1499B"/>
    <w:rsid w:val="00A176CA"/>
    <w:rsid w:val="00A210BE"/>
    <w:rsid w:val="00A2147F"/>
    <w:rsid w:val="00A233D7"/>
    <w:rsid w:val="00A23964"/>
    <w:rsid w:val="00A2739E"/>
    <w:rsid w:val="00A41BFD"/>
    <w:rsid w:val="00A45751"/>
    <w:rsid w:val="00A47FDD"/>
    <w:rsid w:val="00A51A33"/>
    <w:rsid w:val="00A51DA5"/>
    <w:rsid w:val="00A52776"/>
    <w:rsid w:val="00A52BC0"/>
    <w:rsid w:val="00A652C6"/>
    <w:rsid w:val="00A72521"/>
    <w:rsid w:val="00A745CF"/>
    <w:rsid w:val="00A812C6"/>
    <w:rsid w:val="00A82704"/>
    <w:rsid w:val="00A83ACB"/>
    <w:rsid w:val="00A850BA"/>
    <w:rsid w:val="00A8647D"/>
    <w:rsid w:val="00A877DD"/>
    <w:rsid w:val="00A92D54"/>
    <w:rsid w:val="00AA1D30"/>
    <w:rsid w:val="00AA2F5D"/>
    <w:rsid w:val="00AC5CED"/>
    <w:rsid w:val="00AC708D"/>
    <w:rsid w:val="00AD2747"/>
    <w:rsid w:val="00AD624D"/>
    <w:rsid w:val="00AD7F1D"/>
    <w:rsid w:val="00AE00DC"/>
    <w:rsid w:val="00AE79F0"/>
    <w:rsid w:val="00AF54AF"/>
    <w:rsid w:val="00B042E2"/>
    <w:rsid w:val="00B14A4D"/>
    <w:rsid w:val="00B17651"/>
    <w:rsid w:val="00B36CA3"/>
    <w:rsid w:val="00B52A8B"/>
    <w:rsid w:val="00B56EA4"/>
    <w:rsid w:val="00B723F7"/>
    <w:rsid w:val="00B74CA4"/>
    <w:rsid w:val="00B82479"/>
    <w:rsid w:val="00B85D0B"/>
    <w:rsid w:val="00B87AE0"/>
    <w:rsid w:val="00B93A8F"/>
    <w:rsid w:val="00B9533C"/>
    <w:rsid w:val="00BA11E8"/>
    <w:rsid w:val="00BA2B57"/>
    <w:rsid w:val="00BA5478"/>
    <w:rsid w:val="00BA58F0"/>
    <w:rsid w:val="00BB0A2F"/>
    <w:rsid w:val="00BB1421"/>
    <w:rsid w:val="00BC018A"/>
    <w:rsid w:val="00BC131E"/>
    <w:rsid w:val="00BC28A6"/>
    <w:rsid w:val="00BD23ED"/>
    <w:rsid w:val="00BE0A46"/>
    <w:rsid w:val="00BF00DE"/>
    <w:rsid w:val="00BF7039"/>
    <w:rsid w:val="00C01B2C"/>
    <w:rsid w:val="00C1348E"/>
    <w:rsid w:val="00C228A0"/>
    <w:rsid w:val="00C25B60"/>
    <w:rsid w:val="00C2690A"/>
    <w:rsid w:val="00C30BE7"/>
    <w:rsid w:val="00C5030F"/>
    <w:rsid w:val="00C74FD0"/>
    <w:rsid w:val="00C771D8"/>
    <w:rsid w:val="00C91EAB"/>
    <w:rsid w:val="00C923EE"/>
    <w:rsid w:val="00CA573F"/>
    <w:rsid w:val="00CB0983"/>
    <w:rsid w:val="00CB3A6B"/>
    <w:rsid w:val="00CB49E7"/>
    <w:rsid w:val="00CB526F"/>
    <w:rsid w:val="00CC3B07"/>
    <w:rsid w:val="00CC44F9"/>
    <w:rsid w:val="00CE030A"/>
    <w:rsid w:val="00CE2A5C"/>
    <w:rsid w:val="00CE2A8B"/>
    <w:rsid w:val="00CF6987"/>
    <w:rsid w:val="00D143C3"/>
    <w:rsid w:val="00D14994"/>
    <w:rsid w:val="00D164B7"/>
    <w:rsid w:val="00D205F3"/>
    <w:rsid w:val="00D23EED"/>
    <w:rsid w:val="00D24472"/>
    <w:rsid w:val="00D25358"/>
    <w:rsid w:val="00D42035"/>
    <w:rsid w:val="00D5157B"/>
    <w:rsid w:val="00D569E5"/>
    <w:rsid w:val="00D57D6C"/>
    <w:rsid w:val="00D6190A"/>
    <w:rsid w:val="00D645AF"/>
    <w:rsid w:val="00D7547B"/>
    <w:rsid w:val="00D80038"/>
    <w:rsid w:val="00D83528"/>
    <w:rsid w:val="00D86A3C"/>
    <w:rsid w:val="00D9629B"/>
    <w:rsid w:val="00DA033A"/>
    <w:rsid w:val="00DA4215"/>
    <w:rsid w:val="00DB2D85"/>
    <w:rsid w:val="00DB470D"/>
    <w:rsid w:val="00DC6D84"/>
    <w:rsid w:val="00DE14B8"/>
    <w:rsid w:val="00DE515C"/>
    <w:rsid w:val="00DE76E0"/>
    <w:rsid w:val="00DF535F"/>
    <w:rsid w:val="00E07C13"/>
    <w:rsid w:val="00E20B57"/>
    <w:rsid w:val="00E20DE5"/>
    <w:rsid w:val="00E21AEC"/>
    <w:rsid w:val="00E32229"/>
    <w:rsid w:val="00E32A12"/>
    <w:rsid w:val="00E35532"/>
    <w:rsid w:val="00E35546"/>
    <w:rsid w:val="00E415C1"/>
    <w:rsid w:val="00E45289"/>
    <w:rsid w:val="00E53260"/>
    <w:rsid w:val="00E7582B"/>
    <w:rsid w:val="00E77740"/>
    <w:rsid w:val="00E87748"/>
    <w:rsid w:val="00E972BD"/>
    <w:rsid w:val="00EA44B6"/>
    <w:rsid w:val="00EA4E76"/>
    <w:rsid w:val="00EB09AA"/>
    <w:rsid w:val="00EB28B3"/>
    <w:rsid w:val="00EB4608"/>
    <w:rsid w:val="00EB6090"/>
    <w:rsid w:val="00EB748A"/>
    <w:rsid w:val="00EC02F8"/>
    <w:rsid w:val="00EC200D"/>
    <w:rsid w:val="00EC2C74"/>
    <w:rsid w:val="00EC5E87"/>
    <w:rsid w:val="00ED4A79"/>
    <w:rsid w:val="00ED5771"/>
    <w:rsid w:val="00EE3D21"/>
    <w:rsid w:val="00EE3EE4"/>
    <w:rsid w:val="00EF2C21"/>
    <w:rsid w:val="00EF59A4"/>
    <w:rsid w:val="00EF75BF"/>
    <w:rsid w:val="00F04D3C"/>
    <w:rsid w:val="00F1210D"/>
    <w:rsid w:val="00F125F7"/>
    <w:rsid w:val="00F1388B"/>
    <w:rsid w:val="00F14332"/>
    <w:rsid w:val="00F147F2"/>
    <w:rsid w:val="00F27A60"/>
    <w:rsid w:val="00F31A48"/>
    <w:rsid w:val="00F37A26"/>
    <w:rsid w:val="00F4052B"/>
    <w:rsid w:val="00F51C76"/>
    <w:rsid w:val="00F53DDC"/>
    <w:rsid w:val="00F56AE5"/>
    <w:rsid w:val="00F623A7"/>
    <w:rsid w:val="00F674BA"/>
    <w:rsid w:val="00F733D2"/>
    <w:rsid w:val="00F762A9"/>
    <w:rsid w:val="00F84AEC"/>
    <w:rsid w:val="00F84C82"/>
    <w:rsid w:val="00F90B03"/>
    <w:rsid w:val="00FA76FA"/>
    <w:rsid w:val="00FA7A29"/>
    <w:rsid w:val="00FB397E"/>
    <w:rsid w:val="00FB3D7C"/>
    <w:rsid w:val="00FB50D9"/>
    <w:rsid w:val="00FB5A04"/>
    <w:rsid w:val="00FB73F4"/>
    <w:rsid w:val="00FC272A"/>
    <w:rsid w:val="00FC38BB"/>
    <w:rsid w:val="00FD34ED"/>
    <w:rsid w:val="00FD4034"/>
    <w:rsid w:val="00FE24A5"/>
    <w:rsid w:val="00FE25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529"/>
  </w:style>
  <w:style w:type="paragraph" w:styleId="Heading2">
    <w:name w:val="heading 2"/>
    <w:basedOn w:val="Normal"/>
    <w:link w:val="Heading2Char"/>
    <w:uiPriority w:val="9"/>
    <w:qFormat/>
    <w:rsid w:val="003738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244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52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2C6"/>
    <w:rPr>
      <w:rFonts w:ascii="Tahoma" w:hAnsi="Tahoma" w:cs="Tahoma"/>
      <w:sz w:val="16"/>
      <w:szCs w:val="16"/>
    </w:rPr>
  </w:style>
  <w:style w:type="character" w:styleId="PlaceholderText">
    <w:name w:val="Placeholder Text"/>
    <w:basedOn w:val="DefaultParagraphFont"/>
    <w:uiPriority w:val="99"/>
    <w:semiHidden/>
    <w:rsid w:val="002D4391"/>
    <w:rPr>
      <w:color w:val="808080"/>
    </w:rPr>
  </w:style>
  <w:style w:type="paragraph" w:styleId="ListParagraph">
    <w:name w:val="List Paragraph"/>
    <w:basedOn w:val="Normal"/>
    <w:uiPriority w:val="34"/>
    <w:qFormat/>
    <w:rsid w:val="00C01B2C"/>
    <w:pPr>
      <w:ind w:left="720"/>
      <w:contextualSpacing/>
    </w:pPr>
  </w:style>
  <w:style w:type="paragraph" w:styleId="Header">
    <w:name w:val="header"/>
    <w:basedOn w:val="Normal"/>
    <w:link w:val="HeaderChar"/>
    <w:uiPriority w:val="99"/>
    <w:unhideWhenUsed/>
    <w:rsid w:val="006B7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9CD"/>
  </w:style>
  <w:style w:type="paragraph" w:styleId="Footer">
    <w:name w:val="footer"/>
    <w:basedOn w:val="Normal"/>
    <w:link w:val="FooterChar"/>
    <w:uiPriority w:val="99"/>
    <w:unhideWhenUsed/>
    <w:rsid w:val="006B7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9CD"/>
  </w:style>
  <w:style w:type="character" w:styleId="Strong">
    <w:name w:val="Strong"/>
    <w:basedOn w:val="DefaultParagraphFont"/>
    <w:uiPriority w:val="22"/>
    <w:qFormat/>
    <w:rsid w:val="005A01E4"/>
    <w:rPr>
      <w:b/>
      <w:bCs/>
    </w:rPr>
  </w:style>
  <w:style w:type="character" w:customStyle="1" w:styleId="apple-converted-space">
    <w:name w:val="apple-converted-space"/>
    <w:basedOn w:val="DefaultParagraphFont"/>
    <w:rsid w:val="005A01E4"/>
  </w:style>
  <w:style w:type="paragraph" w:styleId="NoSpacing">
    <w:name w:val="No Spacing"/>
    <w:uiPriority w:val="1"/>
    <w:qFormat/>
    <w:rsid w:val="005A01E4"/>
    <w:pPr>
      <w:spacing w:after="0" w:line="240" w:lineRule="auto"/>
    </w:pPr>
  </w:style>
  <w:style w:type="paragraph" w:styleId="NormalWeb">
    <w:name w:val="Normal (Web)"/>
    <w:basedOn w:val="Normal"/>
    <w:uiPriority w:val="99"/>
    <w:unhideWhenUsed/>
    <w:rsid w:val="000B0F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0">
    <w:name w:val="heading3"/>
    <w:basedOn w:val="DefaultParagraphFont"/>
    <w:rsid w:val="00E35546"/>
  </w:style>
  <w:style w:type="character" w:customStyle="1" w:styleId="bodytextsmall">
    <w:name w:val="bodytextsmall"/>
    <w:basedOn w:val="DefaultParagraphFont"/>
    <w:rsid w:val="00E35546"/>
  </w:style>
  <w:style w:type="character" w:styleId="Hyperlink">
    <w:name w:val="Hyperlink"/>
    <w:basedOn w:val="DefaultParagraphFont"/>
    <w:uiPriority w:val="99"/>
    <w:semiHidden/>
    <w:unhideWhenUsed/>
    <w:rsid w:val="00E35546"/>
    <w:rPr>
      <w:color w:val="0000FF"/>
      <w:u w:val="single"/>
    </w:rPr>
  </w:style>
  <w:style w:type="character" w:customStyle="1" w:styleId="Heading2Char">
    <w:name w:val="Heading 2 Char"/>
    <w:basedOn w:val="DefaultParagraphFont"/>
    <w:link w:val="Heading2"/>
    <w:uiPriority w:val="9"/>
    <w:rsid w:val="003738D4"/>
    <w:rPr>
      <w:rFonts w:ascii="Times New Roman" w:eastAsia="Times New Roman" w:hAnsi="Times New Roman" w:cs="Times New Roman"/>
      <w:b/>
      <w:bCs/>
      <w:sz w:val="36"/>
      <w:szCs w:val="36"/>
    </w:rPr>
  </w:style>
  <w:style w:type="character" w:customStyle="1" w:styleId="ilad">
    <w:name w:val="il_ad"/>
    <w:basedOn w:val="DefaultParagraphFont"/>
    <w:rsid w:val="003738D4"/>
  </w:style>
  <w:style w:type="character" w:customStyle="1" w:styleId="Heading3Char">
    <w:name w:val="Heading 3 Char"/>
    <w:basedOn w:val="DefaultParagraphFont"/>
    <w:link w:val="Heading3"/>
    <w:uiPriority w:val="9"/>
    <w:semiHidden/>
    <w:rsid w:val="00D24472"/>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106A6A"/>
  </w:style>
  <w:style w:type="character" w:styleId="Emphasis">
    <w:name w:val="Emphasis"/>
    <w:basedOn w:val="DefaultParagraphFont"/>
    <w:uiPriority w:val="20"/>
    <w:qFormat/>
    <w:rsid w:val="001D3557"/>
    <w:rPr>
      <w:i/>
      <w:iCs/>
    </w:rPr>
  </w:style>
</w:styles>
</file>

<file path=word/webSettings.xml><?xml version="1.0" encoding="utf-8"?>
<w:webSettings xmlns:r="http://schemas.openxmlformats.org/officeDocument/2006/relationships" xmlns:w="http://schemas.openxmlformats.org/wordprocessingml/2006/main">
  <w:divs>
    <w:div w:id="789560">
      <w:bodyDiv w:val="1"/>
      <w:marLeft w:val="0"/>
      <w:marRight w:val="0"/>
      <w:marTop w:val="0"/>
      <w:marBottom w:val="0"/>
      <w:divBdr>
        <w:top w:val="none" w:sz="0" w:space="0" w:color="auto"/>
        <w:left w:val="none" w:sz="0" w:space="0" w:color="auto"/>
        <w:bottom w:val="none" w:sz="0" w:space="0" w:color="auto"/>
        <w:right w:val="none" w:sz="0" w:space="0" w:color="auto"/>
      </w:divBdr>
      <w:divsChild>
        <w:div w:id="856234013">
          <w:marLeft w:val="0"/>
          <w:marRight w:val="0"/>
          <w:marTop w:val="0"/>
          <w:marBottom w:val="0"/>
          <w:divBdr>
            <w:top w:val="none" w:sz="0" w:space="0" w:color="auto"/>
            <w:left w:val="none" w:sz="0" w:space="0" w:color="auto"/>
            <w:bottom w:val="none" w:sz="0" w:space="0" w:color="auto"/>
            <w:right w:val="none" w:sz="0" w:space="0" w:color="auto"/>
          </w:divBdr>
        </w:div>
        <w:div w:id="624120000">
          <w:marLeft w:val="0"/>
          <w:marRight w:val="0"/>
          <w:marTop w:val="300"/>
          <w:marBottom w:val="0"/>
          <w:divBdr>
            <w:top w:val="none" w:sz="0" w:space="0" w:color="auto"/>
            <w:left w:val="none" w:sz="0" w:space="0" w:color="auto"/>
            <w:bottom w:val="threeDEngrave" w:sz="6" w:space="0" w:color="663399"/>
            <w:right w:val="none" w:sz="0" w:space="0" w:color="auto"/>
          </w:divBdr>
        </w:div>
        <w:div w:id="1919974750">
          <w:marLeft w:val="0"/>
          <w:marRight w:val="0"/>
          <w:marTop w:val="300"/>
          <w:marBottom w:val="0"/>
          <w:divBdr>
            <w:top w:val="none" w:sz="0" w:space="0" w:color="auto"/>
            <w:left w:val="none" w:sz="0" w:space="0" w:color="auto"/>
            <w:bottom w:val="threeDEngrave" w:sz="6" w:space="0" w:color="663399"/>
            <w:right w:val="none" w:sz="0" w:space="0" w:color="auto"/>
          </w:divBdr>
        </w:div>
        <w:div w:id="1020620537">
          <w:marLeft w:val="0"/>
          <w:marRight w:val="0"/>
          <w:marTop w:val="150"/>
          <w:marBottom w:val="0"/>
          <w:divBdr>
            <w:top w:val="none" w:sz="0" w:space="0" w:color="auto"/>
            <w:left w:val="none" w:sz="0" w:space="0" w:color="auto"/>
            <w:bottom w:val="none" w:sz="0" w:space="0" w:color="auto"/>
            <w:right w:val="none" w:sz="0" w:space="0" w:color="auto"/>
          </w:divBdr>
        </w:div>
        <w:div w:id="1574395034">
          <w:marLeft w:val="0"/>
          <w:marRight w:val="0"/>
          <w:marTop w:val="300"/>
          <w:marBottom w:val="0"/>
          <w:divBdr>
            <w:top w:val="none" w:sz="0" w:space="0" w:color="auto"/>
            <w:left w:val="none" w:sz="0" w:space="0" w:color="auto"/>
            <w:bottom w:val="threeDEngrave" w:sz="6" w:space="0" w:color="663399"/>
            <w:right w:val="none" w:sz="0" w:space="0" w:color="auto"/>
          </w:divBdr>
        </w:div>
        <w:div w:id="322902258">
          <w:marLeft w:val="0"/>
          <w:marRight w:val="0"/>
          <w:marTop w:val="300"/>
          <w:marBottom w:val="0"/>
          <w:divBdr>
            <w:top w:val="none" w:sz="0" w:space="0" w:color="auto"/>
            <w:left w:val="none" w:sz="0" w:space="0" w:color="auto"/>
            <w:bottom w:val="threeDEngrave" w:sz="6" w:space="0" w:color="663399"/>
            <w:right w:val="none" w:sz="0" w:space="0" w:color="auto"/>
          </w:divBdr>
        </w:div>
      </w:divsChild>
    </w:div>
    <w:div w:id="19478580">
      <w:bodyDiv w:val="1"/>
      <w:marLeft w:val="0"/>
      <w:marRight w:val="0"/>
      <w:marTop w:val="0"/>
      <w:marBottom w:val="0"/>
      <w:divBdr>
        <w:top w:val="none" w:sz="0" w:space="0" w:color="auto"/>
        <w:left w:val="none" w:sz="0" w:space="0" w:color="auto"/>
        <w:bottom w:val="none" w:sz="0" w:space="0" w:color="auto"/>
        <w:right w:val="none" w:sz="0" w:space="0" w:color="auto"/>
      </w:divBdr>
      <w:divsChild>
        <w:div w:id="1980528190">
          <w:marLeft w:val="0"/>
          <w:marRight w:val="0"/>
          <w:marTop w:val="0"/>
          <w:marBottom w:val="0"/>
          <w:divBdr>
            <w:top w:val="none" w:sz="0" w:space="0" w:color="auto"/>
            <w:left w:val="none" w:sz="0" w:space="0" w:color="auto"/>
            <w:bottom w:val="none" w:sz="0" w:space="0" w:color="auto"/>
            <w:right w:val="none" w:sz="0" w:space="0" w:color="auto"/>
          </w:divBdr>
        </w:div>
        <w:div w:id="1714958187">
          <w:marLeft w:val="0"/>
          <w:marRight w:val="0"/>
          <w:marTop w:val="0"/>
          <w:marBottom w:val="0"/>
          <w:divBdr>
            <w:top w:val="none" w:sz="0" w:space="0" w:color="auto"/>
            <w:left w:val="none" w:sz="0" w:space="0" w:color="auto"/>
            <w:bottom w:val="none" w:sz="0" w:space="0" w:color="auto"/>
            <w:right w:val="none" w:sz="0" w:space="0" w:color="auto"/>
          </w:divBdr>
        </w:div>
        <w:div w:id="1069351542">
          <w:marLeft w:val="0"/>
          <w:marRight w:val="0"/>
          <w:marTop w:val="0"/>
          <w:marBottom w:val="0"/>
          <w:divBdr>
            <w:top w:val="none" w:sz="0" w:space="0" w:color="auto"/>
            <w:left w:val="none" w:sz="0" w:space="0" w:color="auto"/>
            <w:bottom w:val="none" w:sz="0" w:space="0" w:color="auto"/>
            <w:right w:val="none" w:sz="0" w:space="0" w:color="auto"/>
          </w:divBdr>
        </w:div>
      </w:divsChild>
    </w:div>
    <w:div w:id="248849646">
      <w:bodyDiv w:val="1"/>
      <w:marLeft w:val="0"/>
      <w:marRight w:val="0"/>
      <w:marTop w:val="0"/>
      <w:marBottom w:val="0"/>
      <w:divBdr>
        <w:top w:val="none" w:sz="0" w:space="0" w:color="auto"/>
        <w:left w:val="none" w:sz="0" w:space="0" w:color="auto"/>
        <w:bottom w:val="none" w:sz="0" w:space="0" w:color="auto"/>
        <w:right w:val="none" w:sz="0" w:space="0" w:color="auto"/>
      </w:divBdr>
      <w:divsChild>
        <w:div w:id="86922611">
          <w:marLeft w:val="0"/>
          <w:marRight w:val="0"/>
          <w:marTop w:val="0"/>
          <w:marBottom w:val="0"/>
          <w:divBdr>
            <w:top w:val="none" w:sz="0" w:space="0" w:color="auto"/>
            <w:left w:val="none" w:sz="0" w:space="0" w:color="auto"/>
            <w:bottom w:val="none" w:sz="0" w:space="0" w:color="auto"/>
            <w:right w:val="none" w:sz="0" w:space="0" w:color="auto"/>
          </w:divBdr>
        </w:div>
        <w:div w:id="1077745849">
          <w:marLeft w:val="0"/>
          <w:marRight w:val="0"/>
          <w:marTop w:val="300"/>
          <w:marBottom w:val="0"/>
          <w:divBdr>
            <w:top w:val="none" w:sz="0" w:space="0" w:color="auto"/>
            <w:left w:val="none" w:sz="0" w:space="0" w:color="auto"/>
            <w:bottom w:val="threeDEngrave" w:sz="6" w:space="0" w:color="663399"/>
            <w:right w:val="none" w:sz="0" w:space="0" w:color="auto"/>
          </w:divBdr>
        </w:div>
        <w:div w:id="300380130">
          <w:marLeft w:val="0"/>
          <w:marRight w:val="0"/>
          <w:marTop w:val="300"/>
          <w:marBottom w:val="0"/>
          <w:divBdr>
            <w:top w:val="none" w:sz="0" w:space="0" w:color="auto"/>
            <w:left w:val="none" w:sz="0" w:space="0" w:color="auto"/>
            <w:bottom w:val="threeDEngrave" w:sz="6" w:space="0" w:color="663399"/>
            <w:right w:val="none" w:sz="0" w:space="0" w:color="auto"/>
          </w:divBdr>
        </w:div>
        <w:div w:id="1666008831">
          <w:marLeft w:val="0"/>
          <w:marRight w:val="0"/>
          <w:marTop w:val="150"/>
          <w:marBottom w:val="0"/>
          <w:divBdr>
            <w:top w:val="none" w:sz="0" w:space="0" w:color="auto"/>
            <w:left w:val="none" w:sz="0" w:space="0" w:color="auto"/>
            <w:bottom w:val="none" w:sz="0" w:space="0" w:color="auto"/>
            <w:right w:val="none" w:sz="0" w:space="0" w:color="auto"/>
          </w:divBdr>
        </w:div>
        <w:div w:id="863522083">
          <w:marLeft w:val="0"/>
          <w:marRight w:val="0"/>
          <w:marTop w:val="300"/>
          <w:marBottom w:val="0"/>
          <w:divBdr>
            <w:top w:val="none" w:sz="0" w:space="0" w:color="auto"/>
            <w:left w:val="none" w:sz="0" w:space="0" w:color="auto"/>
            <w:bottom w:val="threeDEngrave" w:sz="6" w:space="0" w:color="663399"/>
            <w:right w:val="none" w:sz="0" w:space="0" w:color="auto"/>
          </w:divBdr>
        </w:div>
        <w:div w:id="1237010250">
          <w:marLeft w:val="0"/>
          <w:marRight w:val="0"/>
          <w:marTop w:val="300"/>
          <w:marBottom w:val="0"/>
          <w:divBdr>
            <w:top w:val="none" w:sz="0" w:space="0" w:color="auto"/>
            <w:left w:val="none" w:sz="0" w:space="0" w:color="auto"/>
            <w:bottom w:val="threeDEngrave" w:sz="6" w:space="0" w:color="663399"/>
            <w:right w:val="none" w:sz="0" w:space="0" w:color="auto"/>
          </w:divBdr>
        </w:div>
      </w:divsChild>
    </w:div>
    <w:div w:id="250818171">
      <w:bodyDiv w:val="1"/>
      <w:marLeft w:val="0"/>
      <w:marRight w:val="0"/>
      <w:marTop w:val="0"/>
      <w:marBottom w:val="0"/>
      <w:divBdr>
        <w:top w:val="none" w:sz="0" w:space="0" w:color="auto"/>
        <w:left w:val="none" w:sz="0" w:space="0" w:color="auto"/>
        <w:bottom w:val="none" w:sz="0" w:space="0" w:color="auto"/>
        <w:right w:val="none" w:sz="0" w:space="0" w:color="auto"/>
      </w:divBdr>
    </w:div>
    <w:div w:id="361247469">
      <w:bodyDiv w:val="1"/>
      <w:marLeft w:val="0"/>
      <w:marRight w:val="0"/>
      <w:marTop w:val="0"/>
      <w:marBottom w:val="0"/>
      <w:divBdr>
        <w:top w:val="none" w:sz="0" w:space="0" w:color="auto"/>
        <w:left w:val="none" w:sz="0" w:space="0" w:color="auto"/>
        <w:bottom w:val="none" w:sz="0" w:space="0" w:color="auto"/>
        <w:right w:val="none" w:sz="0" w:space="0" w:color="auto"/>
      </w:divBdr>
      <w:divsChild>
        <w:div w:id="2064402847">
          <w:marLeft w:val="0"/>
          <w:marRight w:val="0"/>
          <w:marTop w:val="0"/>
          <w:marBottom w:val="0"/>
          <w:divBdr>
            <w:top w:val="none" w:sz="0" w:space="0" w:color="auto"/>
            <w:left w:val="none" w:sz="0" w:space="0" w:color="auto"/>
            <w:bottom w:val="none" w:sz="0" w:space="0" w:color="auto"/>
            <w:right w:val="none" w:sz="0" w:space="0" w:color="auto"/>
          </w:divBdr>
        </w:div>
        <w:div w:id="1724476062">
          <w:marLeft w:val="0"/>
          <w:marRight w:val="0"/>
          <w:marTop w:val="0"/>
          <w:marBottom w:val="0"/>
          <w:divBdr>
            <w:top w:val="none" w:sz="0" w:space="0" w:color="auto"/>
            <w:left w:val="none" w:sz="0" w:space="0" w:color="auto"/>
            <w:bottom w:val="none" w:sz="0" w:space="0" w:color="auto"/>
            <w:right w:val="none" w:sz="0" w:space="0" w:color="auto"/>
          </w:divBdr>
        </w:div>
        <w:div w:id="1411808001">
          <w:marLeft w:val="0"/>
          <w:marRight w:val="0"/>
          <w:marTop w:val="0"/>
          <w:marBottom w:val="0"/>
          <w:divBdr>
            <w:top w:val="none" w:sz="0" w:space="0" w:color="auto"/>
            <w:left w:val="none" w:sz="0" w:space="0" w:color="auto"/>
            <w:bottom w:val="none" w:sz="0" w:space="0" w:color="auto"/>
            <w:right w:val="none" w:sz="0" w:space="0" w:color="auto"/>
          </w:divBdr>
        </w:div>
        <w:div w:id="266281628">
          <w:marLeft w:val="0"/>
          <w:marRight w:val="0"/>
          <w:marTop w:val="0"/>
          <w:marBottom w:val="0"/>
          <w:divBdr>
            <w:top w:val="none" w:sz="0" w:space="0" w:color="auto"/>
            <w:left w:val="none" w:sz="0" w:space="0" w:color="auto"/>
            <w:bottom w:val="none" w:sz="0" w:space="0" w:color="auto"/>
            <w:right w:val="none" w:sz="0" w:space="0" w:color="auto"/>
          </w:divBdr>
        </w:div>
        <w:div w:id="1311789833">
          <w:marLeft w:val="0"/>
          <w:marRight w:val="0"/>
          <w:marTop w:val="0"/>
          <w:marBottom w:val="0"/>
          <w:divBdr>
            <w:top w:val="none" w:sz="0" w:space="0" w:color="auto"/>
            <w:left w:val="none" w:sz="0" w:space="0" w:color="auto"/>
            <w:bottom w:val="none" w:sz="0" w:space="0" w:color="auto"/>
            <w:right w:val="none" w:sz="0" w:space="0" w:color="auto"/>
          </w:divBdr>
        </w:div>
        <w:div w:id="779224680">
          <w:marLeft w:val="0"/>
          <w:marRight w:val="0"/>
          <w:marTop w:val="0"/>
          <w:marBottom w:val="0"/>
          <w:divBdr>
            <w:top w:val="none" w:sz="0" w:space="0" w:color="auto"/>
            <w:left w:val="none" w:sz="0" w:space="0" w:color="auto"/>
            <w:bottom w:val="none" w:sz="0" w:space="0" w:color="auto"/>
            <w:right w:val="none" w:sz="0" w:space="0" w:color="auto"/>
          </w:divBdr>
        </w:div>
        <w:div w:id="997465034">
          <w:marLeft w:val="0"/>
          <w:marRight w:val="0"/>
          <w:marTop w:val="0"/>
          <w:marBottom w:val="0"/>
          <w:divBdr>
            <w:top w:val="none" w:sz="0" w:space="0" w:color="auto"/>
            <w:left w:val="none" w:sz="0" w:space="0" w:color="auto"/>
            <w:bottom w:val="none" w:sz="0" w:space="0" w:color="auto"/>
            <w:right w:val="none" w:sz="0" w:space="0" w:color="auto"/>
          </w:divBdr>
        </w:div>
        <w:div w:id="754592130">
          <w:marLeft w:val="0"/>
          <w:marRight w:val="0"/>
          <w:marTop w:val="0"/>
          <w:marBottom w:val="0"/>
          <w:divBdr>
            <w:top w:val="none" w:sz="0" w:space="0" w:color="auto"/>
            <w:left w:val="none" w:sz="0" w:space="0" w:color="auto"/>
            <w:bottom w:val="none" w:sz="0" w:space="0" w:color="auto"/>
            <w:right w:val="none" w:sz="0" w:space="0" w:color="auto"/>
          </w:divBdr>
        </w:div>
        <w:div w:id="2000960397">
          <w:marLeft w:val="0"/>
          <w:marRight w:val="0"/>
          <w:marTop w:val="0"/>
          <w:marBottom w:val="0"/>
          <w:divBdr>
            <w:top w:val="none" w:sz="0" w:space="0" w:color="auto"/>
            <w:left w:val="none" w:sz="0" w:space="0" w:color="auto"/>
            <w:bottom w:val="none" w:sz="0" w:space="0" w:color="auto"/>
            <w:right w:val="none" w:sz="0" w:space="0" w:color="auto"/>
          </w:divBdr>
        </w:div>
        <w:div w:id="1021783038">
          <w:marLeft w:val="0"/>
          <w:marRight w:val="0"/>
          <w:marTop w:val="0"/>
          <w:marBottom w:val="0"/>
          <w:divBdr>
            <w:top w:val="none" w:sz="0" w:space="0" w:color="auto"/>
            <w:left w:val="none" w:sz="0" w:space="0" w:color="auto"/>
            <w:bottom w:val="none" w:sz="0" w:space="0" w:color="auto"/>
            <w:right w:val="none" w:sz="0" w:space="0" w:color="auto"/>
          </w:divBdr>
        </w:div>
        <w:div w:id="1047610135">
          <w:marLeft w:val="0"/>
          <w:marRight w:val="0"/>
          <w:marTop w:val="0"/>
          <w:marBottom w:val="0"/>
          <w:divBdr>
            <w:top w:val="none" w:sz="0" w:space="0" w:color="auto"/>
            <w:left w:val="none" w:sz="0" w:space="0" w:color="auto"/>
            <w:bottom w:val="none" w:sz="0" w:space="0" w:color="auto"/>
            <w:right w:val="none" w:sz="0" w:space="0" w:color="auto"/>
          </w:divBdr>
        </w:div>
        <w:div w:id="1553614837">
          <w:marLeft w:val="0"/>
          <w:marRight w:val="0"/>
          <w:marTop w:val="0"/>
          <w:marBottom w:val="0"/>
          <w:divBdr>
            <w:top w:val="none" w:sz="0" w:space="0" w:color="auto"/>
            <w:left w:val="none" w:sz="0" w:space="0" w:color="auto"/>
            <w:bottom w:val="none" w:sz="0" w:space="0" w:color="auto"/>
            <w:right w:val="none" w:sz="0" w:space="0" w:color="auto"/>
          </w:divBdr>
        </w:div>
        <w:div w:id="409354785">
          <w:marLeft w:val="0"/>
          <w:marRight w:val="0"/>
          <w:marTop w:val="0"/>
          <w:marBottom w:val="0"/>
          <w:divBdr>
            <w:top w:val="none" w:sz="0" w:space="0" w:color="auto"/>
            <w:left w:val="none" w:sz="0" w:space="0" w:color="auto"/>
            <w:bottom w:val="none" w:sz="0" w:space="0" w:color="auto"/>
            <w:right w:val="none" w:sz="0" w:space="0" w:color="auto"/>
          </w:divBdr>
        </w:div>
        <w:div w:id="2129466791">
          <w:marLeft w:val="0"/>
          <w:marRight w:val="0"/>
          <w:marTop w:val="0"/>
          <w:marBottom w:val="0"/>
          <w:divBdr>
            <w:top w:val="none" w:sz="0" w:space="0" w:color="auto"/>
            <w:left w:val="none" w:sz="0" w:space="0" w:color="auto"/>
            <w:bottom w:val="none" w:sz="0" w:space="0" w:color="auto"/>
            <w:right w:val="none" w:sz="0" w:space="0" w:color="auto"/>
          </w:divBdr>
        </w:div>
        <w:div w:id="844512525">
          <w:marLeft w:val="0"/>
          <w:marRight w:val="0"/>
          <w:marTop w:val="0"/>
          <w:marBottom w:val="0"/>
          <w:divBdr>
            <w:top w:val="none" w:sz="0" w:space="0" w:color="auto"/>
            <w:left w:val="none" w:sz="0" w:space="0" w:color="auto"/>
            <w:bottom w:val="none" w:sz="0" w:space="0" w:color="auto"/>
            <w:right w:val="none" w:sz="0" w:space="0" w:color="auto"/>
          </w:divBdr>
        </w:div>
        <w:div w:id="599265597">
          <w:marLeft w:val="0"/>
          <w:marRight w:val="0"/>
          <w:marTop w:val="0"/>
          <w:marBottom w:val="0"/>
          <w:divBdr>
            <w:top w:val="none" w:sz="0" w:space="0" w:color="auto"/>
            <w:left w:val="none" w:sz="0" w:space="0" w:color="auto"/>
            <w:bottom w:val="none" w:sz="0" w:space="0" w:color="auto"/>
            <w:right w:val="none" w:sz="0" w:space="0" w:color="auto"/>
          </w:divBdr>
        </w:div>
        <w:div w:id="1669358167">
          <w:marLeft w:val="0"/>
          <w:marRight w:val="0"/>
          <w:marTop w:val="0"/>
          <w:marBottom w:val="0"/>
          <w:divBdr>
            <w:top w:val="none" w:sz="0" w:space="0" w:color="auto"/>
            <w:left w:val="none" w:sz="0" w:space="0" w:color="auto"/>
            <w:bottom w:val="none" w:sz="0" w:space="0" w:color="auto"/>
            <w:right w:val="none" w:sz="0" w:space="0" w:color="auto"/>
          </w:divBdr>
        </w:div>
        <w:div w:id="1412965948">
          <w:marLeft w:val="0"/>
          <w:marRight w:val="0"/>
          <w:marTop w:val="0"/>
          <w:marBottom w:val="0"/>
          <w:divBdr>
            <w:top w:val="none" w:sz="0" w:space="0" w:color="auto"/>
            <w:left w:val="none" w:sz="0" w:space="0" w:color="auto"/>
            <w:bottom w:val="none" w:sz="0" w:space="0" w:color="auto"/>
            <w:right w:val="none" w:sz="0" w:space="0" w:color="auto"/>
          </w:divBdr>
        </w:div>
        <w:div w:id="1597522635">
          <w:marLeft w:val="0"/>
          <w:marRight w:val="0"/>
          <w:marTop w:val="0"/>
          <w:marBottom w:val="0"/>
          <w:divBdr>
            <w:top w:val="none" w:sz="0" w:space="0" w:color="auto"/>
            <w:left w:val="none" w:sz="0" w:space="0" w:color="auto"/>
            <w:bottom w:val="none" w:sz="0" w:space="0" w:color="auto"/>
            <w:right w:val="none" w:sz="0" w:space="0" w:color="auto"/>
          </w:divBdr>
        </w:div>
        <w:div w:id="1893344292">
          <w:marLeft w:val="0"/>
          <w:marRight w:val="0"/>
          <w:marTop w:val="0"/>
          <w:marBottom w:val="0"/>
          <w:divBdr>
            <w:top w:val="none" w:sz="0" w:space="0" w:color="auto"/>
            <w:left w:val="none" w:sz="0" w:space="0" w:color="auto"/>
            <w:bottom w:val="none" w:sz="0" w:space="0" w:color="auto"/>
            <w:right w:val="none" w:sz="0" w:space="0" w:color="auto"/>
          </w:divBdr>
        </w:div>
        <w:div w:id="216014659">
          <w:marLeft w:val="0"/>
          <w:marRight w:val="0"/>
          <w:marTop w:val="0"/>
          <w:marBottom w:val="0"/>
          <w:divBdr>
            <w:top w:val="none" w:sz="0" w:space="0" w:color="auto"/>
            <w:left w:val="none" w:sz="0" w:space="0" w:color="auto"/>
            <w:bottom w:val="none" w:sz="0" w:space="0" w:color="auto"/>
            <w:right w:val="none" w:sz="0" w:space="0" w:color="auto"/>
          </w:divBdr>
        </w:div>
        <w:div w:id="1274360218">
          <w:marLeft w:val="0"/>
          <w:marRight w:val="0"/>
          <w:marTop w:val="0"/>
          <w:marBottom w:val="0"/>
          <w:divBdr>
            <w:top w:val="none" w:sz="0" w:space="0" w:color="auto"/>
            <w:left w:val="none" w:sz="0" w:space="0" w:color="auto"/>
            <w:bottom w:val="none" w:sz="0" w:space="0" w:color="auto"/>
            <w:right w:val="none" w:sz="0" w:space="0" w:color="auto"/>
          </w:divBdr>
        </w:div>
        <w:div w:id="2027753493">
          <w:marLeft w:val="0"/>
          <w:marRight w:val="0"/>
          <w:marTop w:val="0"/>
          <w:marBottom w:val="0"/>
          <w:divBdr>
            <w:top w:val="none" w:sz="0" w:space="0" w:color="auto"/>
            <w:left w:val="none" w:sz="0" w:space="0" w:color="auto"/>
            <w:bottom w:val="none" w:sz="0" w:space="0" w:color="auto"/>
            <w:right w:val="none" w:sz="0" w:space="0" w:color="auto"/>
          </w:divBdr>
        </w:div>
        <w:div w:id="304356785">
          <w:marLeft w:val="0"/>
          <w:marRight w:val="0"/>
          <w:marTop w:val="0"/>
          <w:marBottom w:val="0"/>
          <w:divBdr>
            <w:top w:val="none" w:sz="0" w:space="0" w:color="auto"/>
            <w:left w:val="none" w:sz="0" w:space="0" w:color="auto"/>
            <w:bottom w:val="none" w:sz="0" w:space="0" w:color="auto"/>
            <w:right w:val="none" w:sz="0" w:space="0" w:color="auto"/>
          </w:divBdr>
        </w:div>
        <w:div w:id="524247120">
          <w:marLeft w:val="0"/>
          <w:marRight w:val="0"/>
          <w:marTop w:val="0"/>
          <w:marBottom w:val="0"/>
          <w:divBdr>
            <w:top w:val="none" w:sz="0" w:space="0" w:color="auto"/>
            <w:left w:val="none" w:sz="0" w:space="0" w:color="auto"/>
            <w:bottom w:val="none" w:sz="0" w:space="0" w:color="auto"/>
            <w:right w:val="none" w:sz="0" w:space="0" w:color="auto"/>
          </w:divBdr>
        </w:div>
        <w:div w:id="2070373414">
          <w:marLeft w:val="0"/>
          <w:marRight w:val="0"/>
          <w:marTop w:val="0"/>
          <w:marBottom w:val="0"/>
          <w:divBdr>
            <w:top w:val="none" w:sz="0" w:space="0" w:color="auto"/>
            <w:left w:val="none" w:sz="0" w:space="0" w:color="auto"/>
            <w:bottom w:val="none" w:sz="0" w:space="0" w:color="auto"/>
            <w:right w:val="none" w:sz="0" w:space="0" w:color="auto"/>
          </w:divBdr>
        </w:div>
        <w:div w:id="811563526">
          <w:marLeft w:val="0"/>
          <w:marRight w:val="0"/>
          <w:marTop w:val="0"/>
          <w:marBottom w:val="0"/>
          <w:divBdr>
            <w:top w:val="none" w:sz="0" w:space="0" w:color="auto"/>
            <w:left w:val="none" w:sz="0" w:space="0" w:color="auto"/>
            <w:bottom w:val="none" w:sz="0" w:space="0" w:color="auto"/>
            <w:right w:val="none" w:sz="0" w:space="0" w:color="auto"/>
          </w:divBdr>
        </w:div>
        <w:div w:id="1518078108">
          <w:marLeft w:val="0"/>
          <w:marRight w:val="0"/>
          <w:marTop w:val="0"/>
          <w:marBottom w:val="0"/>
          <w:divBdr>
            <w:top w:val="none" w:sz="0" w:space="0" w:color="auto"/>
            <w:left w:val="none" w:sz="0" w:space="0" w:color="auto"/>
            <w:bottom w:val="none" w:sz="0" w:space="0" w:color="auto"/>
            <w:right w:val="none" w:sz="0" w:space="0" w:color="auto"/>
          </w:divBdr>
        </w:div>
        <w:div w:id="1645499618">
          <w:marLeft w:val="0"/>
          <w:marRight w:val="0"/>
          <w:marTop w:val="0"/>
          <w:marBottom w:val="0"/>
          <w:divBdr>
            <w:top w:val="none" w:sz="0" w:space="0" w:color="auto"/>
            <w:left w:val="none" w:sz="0" w:space="0" w:color="auto"/>
            <w:bottom w:val="none" w:sz="0" w:space="0" w:color="auto"/>
            <w:right w:val="none" w:sz="0" w:space="0" w:color="auto"/>
          </w:divBdr>
        </w:div>
        <w:div w:id="59520171">
          <w:marLeft w:val="0"/>
          <w:marRight w:val="0"/>
          <w:marTop w:val="0"/>
          <w:marBottom w:val="0"/>
          <w:divBdr>
            <w:top w:val="none" w:sz="0" w:space="0" w:color="auto"/>
            <w:left w:val="none" w:sz="0" w:space="0" w:color="auto"/>
            <w:bottom w:val="none" w:sz="0" w:space="0" w:color="auto"/>
            <w:right w:val="none" w:sz="0" w:space="0" w:color="auto"/>
          </w:divBdr>
        </w:div>
        <w:div w:id="480780331">
          <w:marLeft w:val="0"/>
          <w:marRight w:val="0"/>
          <w:marTop w:val="0"/>
          <w:marBottom w:val="0"/>
          <w:divBdr>
            <w:top w:val="none" w:sz="0" w:space="0" w:color="auto"/>
            <w:left w:val="none" w:sz="0" w:space="0" w:color="auto"/>
            <w:bottom w:val="none" w:sz="0" w:space="0" w:color="auto"/>
            <w:right w:val="none" w:sz="0" w:space="0" w:color="auto"/>
          </w:divBdr>
        </w:div>
        <w:div w:id="778645938">
          <w:marLeft w:val="0"/>
          <w:marRight w:val="0"/>
          <w:marTop w:val="0"/>
          <w:marBottom w:val="0"/>
          <w:divBdr>
            <w:top w:val="none" w:sz="0" w:space="0" w:color="auto"/>
            <w:left w:val="none" w:sz="0" w:space="0" w:color="auto"/>
            <w:bottom w:val="none" w:sz="0" w:space="0" w:color="auto"/>
            <w:right w:val="none" w:sz="0" w:space="0" w:color="auto"/>
          </w:divBdr>
        </w:div>
        <w:div w:id="43678544">
          <w:marLeft w:val="0"/>
          <w:marRight w:val="0"/>
          <w:marTop w:val="0"/>
          <w:marBottom w:val="0"/>
          <w:divBdr>
            <w:top w:val="none" w:sz="0" w:space="0" w:color="auto"/>
            <w:left w:val="none" w:sz="0" w:space="0" w:color="auto"/>
            <w:bottom w:val="none" w:sz="0" w:space="0" w:color="auto"/>
            <w:right w:val="none" w:sz="0" w:space="0" w:color="auto"/>
          </w:divBdr>
        </w:div>
        <w:div w:id="1581788392">
          <w:marLeft w:val="0"/>
          <w:marRight w:val="0"/>
          <w:marTop w:val="0"/>
          <w:marBottom w:val="0"/>
          <w:divBdr>
            <w:top w:val="none" w:sz="0" w:space="0" w:color="auto"/>
            <w:left w:val="none" w:sz="0" w:space="0" w:color="auto"/>
            <w:bottom w:val="none" w:sz="0" w:space="0" w:color="auto"/>
            <w:right w:val="none" w:sz="0" w:space="0" w:color="auto"/>
          </w:divBdr>
        </w:div>
        <w:div w:id="1167790995">
          <w:marLeft w:val="0"/>
          <w:marRight w:val="0"/>
          <w:marTop w:val="0"/>
          <w:marBottom w:val="0"/>
          <w:divBdr>
            <w:top w:val="none" w:sz="0" w:space="0" w:color="auto"/>
            <w:left w:val="none" w:sz="0" w:space="0" w:color="auto"/>
            <w:bottom w:val="none" w:sz="0" w:space="0" w:color="auto"/>
            <w:right w:val="none" w:sz="0" w:space="0" w:color="auto"/>
          </w:divBdr>
        </w:div>
        <w:div w:id="119692777">
          <w:marLeft w:val="0"/>
          <w:marRight w:val="0"/>
          <w:marTop w:val="0"/>
          <w:marBottom w:val="0"/>
          <w:divBdr>
            <w:top w:val="none" w:sz="0" w:space="0" w:color="auto"/>
            <w:left w:val="none" w:sz="0" w:space="0" w:color="auto"/>
            <w:bottom w:val="none" w:sz="0" w:space="0" w:color="auto"/>
            <w:right w:val="none" w:sz="0" w:space="0" w:color="auto"/>
          </w:divBdr>
        </w:div>
        <w:div w:id="1681616242">
          <w:marLeft w:val="0"/>
          <w:marRight w:val="0"/>
          <w:marTop w:val="0"/>
          <w:marBottom w:val="0"/>
          <w:divBdr>
            <w:top w:val="none" w:sz="0" w:space="0" w:color="auto"/>
            <w:left w:val="none" w:sz="0" w:space="0" w:color="auto"/>
            <w:bottom w:val="none" w:sz="0" w:space="0" w:color="auto"/>
            <w:right w:val="none" w:sz="0" w:space="0" w:color="auto"/>
          </w:divBdr>
        </w:div>
        <w:div w:id="1440219151">
          <w:marLeft w:val="0"/>
          <w:marRight w:val="0"/>
          <w:marTop w:val="0"/>
          <w:marBottom w:val="0"/>
          <w:divBdr>
            <w:top w:val="none" w:sz="0" w:space="0" w:color="auto"/>
            <w:left w:val="none" w:sz="0" w:space="0" w:color="auto"/>
            <w:bottom w:val="none" w:sz="0" w:space="0" w:color="auto"/>
            <w:right w:val="none" w:sz="0" w:space="0" w:color="auto"/>
          </w:divBdr>
        </w:div>
        <w:div w:id="1434864410">
          <w:marLeft w:val="0"/>
          <w:marRight w:val="0"/>
          <w:marTop w:val="0"/>
          <w:marBottom w:val="0"/>
          <w:divBdr>
            <w:top w:val="none" w:sz="0" w:space="0" w:color="auto"/>
            <w:left w:val="none" w:sz="0" w:space="0" w:color="auto"/>
            <w:bottom w:val="none" w:sz="0" w:space="0" w:color="auto"/>
            <w:right w:val="none" w:sz="0" w:space="0" w:color="auto"/>
          </w:divBdr>
        </w:div>
        <w:div w:id="1084380267">
          <w:marLeft w:val="0"/>
          <w:marRight w:val="0"/>
          <w:marTop w:val="0"/>
          <w:marBottom w:val="0"/>
          <w:divBdr>
            <w:top w:val="none" w:sz="0" w:space="0" w:color="auto"/>
            <w:left w:val="none" w:sz="0" w:space="0" w:color="auto"/>
            <w:bottom w:val="none" w:sz="0" w:space="0" w:color="auto"/>
            <w:right w:val="none" w:sz="0" w:space="0" w:color="auto"/>
          </w:divBdr>
        </w:div>
        <w:div w:id="798765822">
          <w:marLeft w:val="0"/>
          <w:marRight w:val="0"/>
          <w:marTop w:val="0"/>
          <w:marBottom w:val="0"/>
          <w:divBdr>
            <w:top w:val="none" w:sz="0" w:space="0" w:color="auto"/>
            <w:left w:val="none" w:sz="0" w:space="0" w:color="auto"/>
            <w:bottom w:val="none" w:sz="0" w:space="0" w:color="auto"/>
            <w:right w:val="none" w:sz="0" w:space="0" w:color="auto"/>
          </w:divBdr>
        </w:div>
        <w:div w:id="1494032212">
          <w:marLeft w:val="0"/>
          <w:marRight w:val="0"/>
          <w:marTop w:val="0"/>
          <w:marBottom w:val="0"/>
          <w:divBdr>
            <w:top w:val="none" w:sz="0" w:space="0" w:color="auto"/>
            <w:left w:val="none" w:sz="0" w:space="0" w:color="auto"/>
            <w:bottom w:val="none" w:sz="0" w:space="0" w:color="auto"/>
            <w:right w:val="none" w:sz="0" w:space="0" w:color="auto"/>
          </w:divBdr>
        </w:div>
        <w:div w:id="1900240337">
          <w:marLeft w:val="0"/>
          <w:marRight w:val="0"/>
          <w:marTop w:val="0"/>
          <w:marBottom w:val="0"/>
          <w:divBdr>
            <w:top w:val="none" w:sz="0" w:space="0" w:color="auto"/>
            <w:left w:val="none" w:sz="0" w:space="0" w:color="auto"/>
            <w:bottom w:val="none" w:sz="0" w:space="0" w:color="auto"/>
            <w:right w:val="none" w:sz="0" w:space="0" w:color="auto"/>
          </w:divBdr>
        </w:div>
        <w:div w:id="1051074896">
          <w:marLeft w:val="0"/>
          <w:marRight w:val="0"/>
          <w:marTop w:val="0"/>
          <w:marBottom w:val="0"/>
          <w:divBdr>
            <w:top w:val="none" w:sz="0" w:space="0" w:color="auto"/>
            <w:left w:val="none" w:sz="0" w:space="0" w:color="auto"/>
            <w:bottom w:val="none" w:sz="0" w:space="0" w:color="auto"/>
            <w:right w:val="none" w:sz="0" w:space="0" w:color="auto"/>
          </w:divBdr>
        </w:div>
        <w:div w:id="10230305">
          <w:marLeft w:val="0"/>
          <w:marRight w:val="0"/>
          <w:marTop w:val="0"/>
          <w:marBottom w:val="0"/>
          <w:divBdr>
            <w:top w:val="none" w:sz="0" w:space="0" w:color="auto"/>
            <w:left w:val="none" w:sz="0" w:space="0" w:color="auto"/>
            <w:bottom w:val="none" w:sz="0" w:space="0" w:color="auto"/>
            <w:right w:val="none" w:sz="0" w:space="0" w:color="auto"/>
          </w:divBdr>
        </w:div>
        <w:div w:id="1966767689">
          <w:marLeft w:val="0"/>
          <w:marRight w:val="0"/>
          <w:marTop w:val="0"/>
          <w:marBottom w:val="0"/>
          <w:divBdr>
            <w:top w:val="none" w:sz="0" w:space="0" w:color="auto"/>
            <w:left w:val="none" w:sz="0" w:space="0" w:color="auto"/>
            <w:bottom w:val="none" w:sz="0" w:space="0" w:color="auto"/>
            <w:right w:val="none" w:sz="0" w:space="0" w:color="auto"/>
          </w:divBdr>
        </w:div>
        <w:div w:id="1784229676">
          <w:marLeft w:val="0"/>
          <w:marRight w:val="0"/>
          <w:marTop w:val="0"/>
          <w:marBottom w:val="0"/>
          <w:divBdr>
            <w:top w:val="none" w:sz="0" w:space="0" w:color="auto"/>
            <w:left w:val="none" w:sz="0" w:space="0" w:color="auto"/>
            <w:bottom w:val="none" w:sz="0" w:space="0" w:color="auto"/>
            <w:right w:val="none" w:sz="0" w:space="0" w:color="auto"/>
          </w:divBdr>
        </w:div>
        <w:div w:id="972179121">
          <w:marLeft w:val="0"/>
          <w:marRight w:val="0"/>
          <w:marTop w:val="0"/>
          <w:marBottom w:val="0"/>
          <w:divBdr>
            <w:top w:val="none" w:sz="0" w:space="0" w:color="auto"/>
            <w:left w:val="none" w:sz="0" w:space="0" w:color="auto"/>
            <w:bottom w:val="none" w:sz="0" w:space="0" w:color="auto"/>
            <w:right w:val="none" w:sz="0" w:space="0" w:color="auto"/>
          </w:divBdr>
        </w:div>
      </w:divsChild>
    </w:div>
    <w:div w:id="381710624">
      <w:bodyDiv w:val="1"/>
      <w:marLeft w:val="0"/>
      <w:marRight w:val="0"/>
      <w:marTop w:val="0"/>
      <w:marBottom w:val="0"/>
      <w:divBdr>
        <w:top w:val="none" w:sz="0" w:space="0" w:color="auto"/>
        <w:left w:val="none" w:sz="0" w:space="0" w:color="auto"/>
        <w:bottom w:val="none" w:sz="0" w:space="0" w:color="auto"/>
        <w:right w:val="none" w:sz="0" w:space="0" w:color="auto"/>
      </w:divBdr>
      <w:divsChild>
        <w:div w:id="1970432942">
          <w:marLeft w:val="0"/>
          <w:marRight w:val="0"/>
          <w:marTop w:val="0"/>
          <w:marBottom w:val="0"/>
          <w:divBdr>
            <w:top w:val="none" w:sz="0" w:space="0" w:color="auto"/>
            <w:left w:val="none" w:sz="0" w:space="0" w:color="auto"/>
            <w:bottom w:val="none" w:sz="0" w:space="0" w:color="auto"/>
            <w:right w:val="none" w:sz="0" w:space="0" w:color="auto"/>
          </w:divBdr>
        </w:div>
        <w:div w:id="1937446500">
          <w:marLeft w:val="0"/>
          <w:marRight w:val="0"/>
          <w:marTop w:val="0"/>
          <w:marBottom w:val="0"/>
          <w:divBdr>
            <w:top w:val="none" w:sz="0" w:space="0" w:color="auto"/>
            <w:left w:val="none" w:sz="0" w:space="0" w:color="auto"/>
            <w:bottom w:val="none" w:sz="0" w:space="0" w:color="auto"/>
            <w:right w:val="none" w:sz="0" w:space="0" w:color="auto"/>
          </w:divBdr>
          <w:divsChild>
            <w:div w:id="1802848304">
              <w:marLeft w:val="0"/>
              <w:marRight w:val="0"/>
              <w:marTop w:val="0"/>
              <w:marBottom w:val="0"/>
              <w:divBdr>
                <w:top w:val="none" w:sz="0" w:space="0" w:color="auto"/>
                <w:left w:val="none" w:sz="0" w:space="0" w:color="auto"/>
                <w:bottom w:val="none" w:sz="0" w:space="0" w:color="auto"/>
                <w:right w:val="none" w:sz="0" w:space="0" w:color="auto"/>
              </w:divBdr>
              <w:divsChild>
                <w:div w:id="4991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2122">
      <w:bodyDiv w:val="1"/>
      <w:marLeft w:val="0"/>
      <w:marRight w:val="0"/>
      <w:marTop w:val="0"/>
      <w:marBottom w:val="0"/>
      <w:divBdr>
        <w:top w:val="none" w:sz="0" w:space="0" w:color="auto"/>
        <w:left w:val="none" w:sz="0" w:space="0" w:color="auto"/>
        <w:bottom w:val="none" w:sz="0" w:space="0" w:color="auto"/>
        <w:right w:val="none" w:sz="0" w:space="0" w:color="auto"/>
      </w:divBdr>
    </w:div>
    <w:div w:id="609506473">
      <w:bodyDiv w:val="1"/>
      <w:marLeft w:val="0"/>
      <w:marRight w:val="0"/>
      <w:marTop w:val="0"/>
      <w:marBottom w:val="0"/>
      <w:divBdr>
        <w:top w:val="none" w:sz="0" w:space="0" w:color="auto"/>
        <w:left w:val="none" w:sz="0" w:space="0" w:color="auto"/>
        <w:bottom w:val="none" w:sz="0" w:space="0" w:color="auto"/>
        <w:right w:val="none" w:sz="0" w:space="0" w:color="auto"/>
      </w:divBdr>
      <w:divsChild>
        <w:div w:id="1411929141">
          <w:marLeft w:val="0"/>
          <w:marRight w:val="0"/>
          <w:marTop w:val="0"/>
          <w:marBottom w:val="0"/>
          <w:divBdr>
            <w:top w:val="none" w:sz="0" w:space="0" w:color="auto"/>
            <w:left w:val="none" w:sz="0" w:space="0" w:color="auto"/>
            <w:bottom w:val="none" w:sz="0" w:space="0" w:color="auto"/>
            <w:right w:val="none" w:sz="0" w:space="0" w:color="auto"/>
          </w:divBdr>
          <w:divsChild>
            <w:div w:id="13807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4836">
      <w:bodyDiv w:val="1"/>
      <w:marLeft w:val="0"/>
      <w:marRight w:val="0"/>
      <w:marTop w:val="0"/>
      <w:marBottom w:val="0"/>
      <w:divBdr>
        <w:top w:val="none" w:sz="0" w:space="0" w:color="auto"/>
        <w:left w:val="none" w:sz="0" w:space="0" w:color="auto"/>
        <w:bottom w:val="none" w:sz="0" w:space="0" w:color="auto"/>
        <w:right w:val="none" w:sz="0" w:space="0" w:color="auto"/>
      </w:divBdr>
      <w:divsChild>
        <w:div w:id="1879774494">
          <w:marLeft w:val="0"/>
          <w:marRight w:val="0"/>
          <w:marTop w:val="0"/>
          <w:marBottom w:val="0"/>
          <w:divBdr>
            <w:top w:val="none" w:sz="0" w:space="0" w:color="auto"/>
            <w:left w:val="none" w:sz="0" w:space="0" w:color="auto"/>
            <w:bottom w:val="none" w:sz="0" w:space="0" w:color="auto"/>
            <w:right w:val="none" w:sz="0" w:space="0" w:color="auto"/>
          </w:divBdr>
        </w:div>
        <w:div w:id="505755001">
          <w:marLeft w:val="0"/>
          <w:marRight w:val="0"/>
          <w:marTop w:val="0"/>
          <w:marBottom w:val="0"/>
          <w:divBdr>
            <w:top w:val="none" w:sz="0" w:space="0" w:color="auto"/>
            <w:left w:val="none" w:sz="0" w:space="0" w:color="auto"/>
            <w:bottom w:val="none" w:sz="0" w:space="0" w:color="auto"/>
            <w:right w:val="none" w:sz="0" w:space="0" w:color="auto"/>
          </w:divBdr>
        </w:div>
        <w:div w:id="1958640315">
          <w:marLeft w:val="0"/>
          <w:marRight w:val="0"/>
          <w:marTop w:val="0"/>
          <w:marBottom w:val="0"/>
          <w:divBdr>
            <w:top w:val="none" w:sz="0" w:space="0" w:color="auto"/>
            <w:left w:val="none" w:sz="0" w:space="0" w:color="auto"/>
            <w:bottom w:val="none" w:sz="0" w:space="0" w:color="auto"/>
            <w:right w:val="none" w:sz="0" w:space="0" w:color="auto"/>
          </w:divBdr>
        </w:div>
        <w:div w:id="376780041">
          <w:marLeft w:val="0"/>
          <w:marRight w:val="0"/>
          <w:marTop w:val="0"/>
          <w:marBottom w:val="0"/>
          <w:divBdr>
            <w:top w:val="none" w:sz="0" w:space="0" w:color="auto"/>
            <w:left w:val="none" w:sz="0" w:space="0" w:color="auto"/>
            <w:bottom w:val="none" w:sz="0" w:space="0" w:color="auto"/>
            <w:right w:val="none" w:sz="0" w:space="0" w:color="auto"/>
          </w:divBdr>
        </w:div>
        <w:div w:id="877351960">
          <w:marLeft w:val="0"/>
          <w:marRight w:val="0"/>
          <w:marTop w:val="0"/>
          <w:marBottom w:val="0"/>
          <w:divBdr>
            <w:top w:val="none" w:sz="0" w:space="0" w:color="auto"/>
            <w:left w:val="none" w:sz="0" w:space="0" w:color="auto"/>
            <w:bottom w:val="none" w:sz="0" w:space="0" w:color="auto"/>
            <w:right w:val="none" w:sz="0" w:space="0" w:color="auto"/>
          </w:divBdr>
        </w:div>
        <w:div w:id="1324313197">
          <w:marLeft w:val="0"/>
          <w:marRight w:val="0"/>
          <w:marTop w:val="0"/>
          <w:marBottom w:val="0"/>
          <w:divBdr>
            <w:top w:val="none" w:sz="0" w:space="0" w:color="auto"/>
            <w:left w:val="none" w:sz="0" w:space="0" w:color="auto"/>
            <w:bottom w:val="none" w:sz="0" w:space="0" w:color="auto"/>
            <w:right w:val="none" w:sz="0" w:space="0" w:color="auto"/>
          </w:divBdr>
        </w:div>
        <w:div w:id="105001901">
          <w:marLeft w:val="0"/>
          <w:marRight w:val="0"/>
          <w:marTop w:val="0"/>
          <w:marBottom w:val="0"/>
          <w:divBdr>
            <w:top w:val="none" w:sz="0" w:space="0" w:color="auto"/>
            <w:left w:val="none" w:sz="0" w:space="0" w:color="auto"/>
            <w:bottom w:val="none" w:sz="0" w:space="0" w:color="auto"/>
            <w:right w:val="none" w:sz="0" w:space="0" w:color="auto"/>
          </w:divBdr>
        </w:div>
        <w:div w:id="2038464269">
          <w:marLeft w:val="0"/>
          <w:marRight w:val="0"/>
          <w:marTop w:val="0"/>
          <w:marBottom w:val="0"/>
          <w:divBdr>
            <w:top w:val="none" w:sz="0" w:space="0" w:color="auto"/>
            <w:left w:val="none" w:sz="0" w:space="0" w:color="auto"/>
            <w:bottom w:val="none" w:sz="0" w:space="0" w:color="auto"/>
            <w:right w:val="none" w:sz="0" w:space="0" w:color="auto"/>
          </w:divBdr>
        </w:div>
        <w:div w:id="875049077">
          <w:marLeft w:val="0"/>
          <w:marRight w:val="0"/>
          <w:marTop w:val="0"/>
          <w:marBottom w:val="0"/>
          <w:divBdr>
            <w:top w:val="none" w:sz="0" w:space="0" w:color="auto"/>
            <w:left w:val="none" w:sz="0" w:space="0" w:color="auto"/>
            <w:bottom w:val="none" w:sz="0" w:space="0" w:color="auto"/>
            <w:right w:val="none" w:sz="0" w:space="0" w:color="auto"/>
          </w:divBdr>
        </w:div>
        <w:div w:id="78600370">
          <w:marLeft w:val="0"/>
          <w:marRight w:val="0"/>
          <w:marTop w:val="0"/>
          <w:marBottom w:val="0"/>
          <w:divBdr>
            <w:top w:val="none" w:sz="0" w:space="0" w:color="auto"/>
            <w:left w:val="none" w:sz="0" w:space="0" w:color="auto"/>
            <w:bottom w:val="none" w:sz="0" w:space="0" w:color="auto"/>
            <w:right w:val="none" w:sz="0" w:space="0" w:color="auto"/>
          </w:divBdr>
        </w:div>
        <w:div w:id="991063934">
          <w:marLeft w:val="0"/>
          <w:marRight w:val="0"/>
          <w:marTop w:val="0"/>
          <w:marBottom w:val="0"/>
          <w:divBdr>
            <w:top w:val="none" w:sz="0" w:space="0" w:color="auto"/>
            <w:left w:val="none" w:sz="0" w:space="0" w:color="auto"/>
            <w:bottom w:val="none" w:sz="0" w:space="0" w:color="auto"/>
            <w:right w:val="none" w:sz="0" w:space="0" w:color="auto"/>
          </w:divBdr>
        </w:div>
        <w:div w:id="1600528226">
          <w:marLeft w:val="0"/>
          <w:marRight w:val="0"/>
          <w:marTop w:val="0"/>
          <w:marBottom w:val="0"/>
          <w:divBdr>
            <w:top w:val="none" w:sz="0" w:space="0" w:color="auto"/>
            <w:left w:val="none" w:sz="0" w:space="0" w:color="auto"/>
            <w:bottom w:val="none" w:sz="0" w:space="0" w:color="auto"/>
            <w:right w:val="none" w:sz="0" w:space="0" w:color="auto"/>
          </w:divBdr>
        </w:div>
        <w:div w:id="334068911">
          <w:marLeft w:val="0"/>
          <w:marRight w:val="0"/>
          <w:marTop w:val="0"/>
          <w:marBottom w:val="0"/>
          <w:divBdr>
            <w:top w:val="none" w:sz="0" w:space="0" w:color="auto"/>
            <w:left w:val="none" w:sz="0" w:space="0" w:color="auto"/>
            <w:bottom w:val="none" w:sz="0" w:space="0" w:color="auto"/>
            <w:right w:val="none" w:sz="0" w:space="0" w:color="auto"/>
          </w:divBdr>
        </w:div>
        <w:div w:id="1604341305">
          <w:marLeft w:val="0"/>
          <w:marRight w:val="0"/>
          <w:marTop w:val="0"/>
          <w:marBottom w:val="0"/>
          <w:divBdr>
            <w:top w:val="none" w:sz="0" w:space="0" w:color="auto"/>
            <w:left w:val="none" w:sz="0" w:space="0" w:color="auto"/>
            <w:bottom w:val="none" w:sz="0" w:space="0" w:color="auto"/>
            <w:right w:val="none" w:sz="0" w:space="0" w:color="auto"/>
          </w:divBdr>
        </w:div>
        <w:div w:id="2018968925">
          <w:marLeft w:val="0"/>
          <w:marRight w:val="0"/>
          <w:marTop w:val="0"/>
          <w:marBottom w:val="0"/>
          <w:divBdr>
            <w:top w:val="none" w:sz="0" w:space="0" w:color="auto"/>
            <w:left w:val="none" w:sz="0" w:space="0" w:color="auto"/>
            <w:bottom w:val="none" w:sz="0" w:space="0" w:color="auto"/>
            <w:right w:val="none" w:sz="0" w:space="0" w:color="auto"/>
          </w:divBdr>
        </w:div>
        <w:div w:id="1034037372">
          <w:marLeft w:val="0"/>
          <w:marRight w:val="0"/>
          <w:marTop w:val="0"/>
          <w:marBottom w:val="0"/>
          <w:divBdr>
            <w:top w:val="none" w:sz="0" w:space="0" w:color="auto"/>
            <w:left w:val="none" w:sz="0" w:space="0" w:color="auto"/>
            <w:bottom w:val="none" w:sz="0" w:space="0" w:color="auto"/>
            <w:right w:val="none" w:sz="0" w:space="0" w:color="auto"/>
          </w:divBdr>
        </w:div>
        <w:div w:id="894657828">
          <w:marLeft w:val="0"/>
          <w:marRight w:val="0"/>
          <w:marTop w:val="0"/>
          <w:marBottom w:val="0"/>
          <w:divBdr>
            <w:top w:val="none" w:sz="0" w:space="0" w:color="auto"/>
            <w:left w:val="none" w:sz="0" w:space="0" w:color="auto"/>
            <w:bottom w:val="none" w:sz="0" w:space="0" w:color="auto"/>
            <w:right w:val="none" w:sz="0" w:space="0" w:color="auto"/>
          </w:divBdr>
        </w:div>
        <w:div w:id="790512378">
          <w:marLeft w:val="0"/>
          <w:marRight w:val="0"/>
          <w:marTop w:val="0"/>
          <w:marBottom w:val="0"/>
          <w:divBdr>
            <w:top w:val="none" w:sz="0" w:space="0" w:color="auto"/>
            <w:left w:val="none" w:sz="0" w:space="0" w:color="auto"/>
            <w:bottom w:val="none" w:sz="0" w:space="0" w:color="auto"/>
            <w:right w:val="none" w:sz="0" w:space="0" w:color="auto"/>
          </w:divBdr>
        </w:div>
        <w:div w:id="366103904">
          <w:marLeft w:val="0"/>
          <w:marRight w:val="0"/>
          <w:marTop w:val="0"/>
          <w:marBottom w:val="0"/>
          <w:divBdr>
            <w:top w:val="none" w:sz="0" w:space="0" w:color="auto"/>
            <w:left w:val="none" w:sz="0" w:space="0" w:color="auto"/>
            <w:bottom w:val="none" w:sz="0" w:space="0" w:color="auto"/>
            <w:right w:val="none" w:sz="0" w:space="0" w:color="auto"/>
          </w:divBdr>
        </w:div>
        <w:div w:id="1915697227">
          <w:marLeft w:val="0"/>
          <w:marRight w:val="0"/>
          <w:marTop w:val="0"/>
          <w:marBottom w:val="0"/>
          <w:divBdr>
            <w:top w:val="none" w:sz="0" w:space="0" w:color="auto"/>
            <w:left w:val="none" w:sz="0" w:space="0" w:color="auto"/>
            <w:bottom w:val="none" w:sz="0" w:space="0" w:color="auto"/>
            <w:right w:val="none" w:sz="0" w:space="0" w:color="auto"/>
          </w:divBdr>
        </w:div>
        <w:div w:id="1076635481">
          <w:marLeft w:val="0"/>
          <w:marRight w:val="0"/>
          <w:marTop w:val="0"/>
          <w:marBottom w:val="0"/>
          <w:divBdr>
            <w:top w:val="none" w:sz="0" w:space="0" w:color="auto"/>
            <w:left w:val="none" w:sz="0" w:space="0" w:color="auto"/>
            <w:bottom w:val="none" w:sz="0" w:space="0" w:color="auto"/>
            <w:right w:val="none" w:sz="0" w:space="0" w:color="auto"/>
          </w:divBdr>
        </w:div>
        <w:div w:id="356665217">
          <w:marLeft w:val="0"/>
          <w:marRight w:val="0"/>
          <w:marTop w:val="0"/>
          <w:marBottom w:val="0"/>
          <w:divBdr>
            <w:top w:val="none" w:sz="0" w:space="0" w:color="auto"/>
            <w:left w:val="none" w:sz="0" w:space="0" w:color="auto"/>
            <w:bottom w:val="none" w:sz="0" w:space="0" w:color="auto"/>
            <w:right w:val="none" w:sz="0" w:space="0" w:color="auto"/>
          </w:divBdr>
        </w:div>
        <w:div w:id="861161650">
          <w:marLeft w:val="0"/>
          <w:marRight w:val="0"/>
          <w:marTop w:val="0"/>
          <w:marBottom w:val="0"/>
          <w:divBdr>
            <w:top w:val="none" w:sz="0" w:space="0" w:color="auto"/>
            <w:left w:val="none" w:sz="0" w:space="0" w:color="auto"/>
            <w:bottom w:val="none" w:sz="0" w:space="0" w:color="auto"/>
            <w:right w:val="none" w:sz="0" w:space="0" w:color="auto"/>
          </w:divBdr>
        </w:div>
        <w:div w:id="2048024164">
          <w:marLeft w:val="0"/>
          <w:marRight w:val="0"/>
          <w:marTop w:val="0"/>
          <w:marBottom w:val="0"/>
          <w:divBdr>
            <w:top w:val="none" w:sz="0" w:space="0" w:color="auto"/>
            <w:left w:val="none" w:sz="0" w:space="0" w:color="auto"/>
            <w:bottom w:val="none" w:sz="0" w:space="0" w:color="auto"/>
            <w:right w:val="none" w:sz="0" w:space="0" w:color="auto"/>
          </w:divBdr>
        </w:div>
        <w:div w:id="1302494866">
          <w:marLeft w:val="0"/>
          <w:marRight w:val="0"/>
          <w:marTop w:val="0"/>
          <w:marBottom w:val="0"/>
          <w:divBdr>
            <w:top w:val="none" w:sz="0" w:space="0" w:color="auto"/>
            <w:left w:val="none" w:sz="0" w:space="0" w:color="auto"/>
            <w:bottom w:val="none" w:sz="0" w:space="0" w:color="auto"/>
            <w:right w:val="none" w:sz="0" w:space="0" w:color="auto"/>
          </w:divBdr>
        </w:div>
        <w:div w:id="1199929357">
          <w:marLeft w:val="0"/>
          <w:marRight w:val="0"/>
          <w:marTop w:val="0"/>
          <w:marBottom w:val="0"/>
          <w:divBdr>
            <w:top w:val="none" w:sz="0" w:space="0" w:color="auto"/>
            <w:left w:val="none" w:sz="0" w:space="0" w:color="auto"/>
            <w:bottom w:val="none" w:sz="0" w:space="0" w:color="auto"/>
            <w:right w:val="none" w:sz="0" w:space="0" w:color="auto"/>
          </w:divBdr>
        </w:div>
        <w:div w:id="1035423725">
          <w:marLeft w:val="0"/>
          <w:marRight w:val="0"/>
          <w:marTop w:val="0"/>
          <w:marBottom w:val="0"/>
          <w:divBdr>
            <w:top w:val="none" w:sz="0" w:space="0" w:color="auto"/>
            <w:left w:val="none" w:sz="0" w:space="0" w:color="auto"/>
            <w:bottom w:val="none" w:sz="0" w:space="0" w:color="auto"/>
            <w:right w:val="none" w:sz="0" w:space="0" w:color="auto"/>
          </w:divBdr>
        </w:div>
        <w:div w:id="1667855618">
          <w:marLeft w:val="0"/>
          <w:marRight w:val="0"/>
          <w:marTop w:val="0"/>
          <w:marBottom w:val="0"/>
          <w:divBdr>
            <w:top w:val="none" w:sz="0" w:space="0" w:color="auto"/>
            <w:left w:val="none" w:sz="0" w:space="0" w:color="auto"/>
            <w:bottom w:val="none" w:sz="0" w:space="0" w:color="auto"/>
            <w:right w:val="none" w:sz="0" w:space="0" w:color="auto"/>
          </w:divBdr>
        </w:div>
        <w:div w:id="1962685796">
          <w:marLeft w:val="0"/>
          <w:marRight w:val="0"/>
          <w:marTop w:val="0"/>
          <w:marBottom w:val="0"/>
          <w:divBdr>
            <w:top w:val="none" w:sz="0" w:space="0" w:color="auto"/>
            <w:left w:val="none" w:sz="0" w:space="0" w:color="auto"/>
            <w:bottom w:val="none" w:sz="0" w:space="0" w:color="auto"/>
            <w:right w:val="none" w:sz="0" w:space="0" w:color="auto"/>
          </w:divBdr>
        </w:div>
        <w:div w:id="1461650353">
          <w:marLeft w:val="0"/>
          <w:marRight w:val="0"/>
          <w:marTop w:val="0"/>
          <w:marBottom w:val="0"/>
          <w:divBdr>
            <w:top w:val="none" w:sz="0" w:space="0" w:color="auto"/>
            <w:left w:val="none" w:sz="0" w:space="0" w:color="auto"/>
            <w:bottom w:val="none" w:sz="0" w:space="0" w:color="auto"/>
            <w:right w:val="none" w:sz="0" w:space="0" w:color="auto"/>
          </w:divBdr>
        </w:div>
        <w:div w:id="666589762">
          <w:marLeft w:val="0"/>
          <w:marRight w:val="0"/>
          <w:marTop w:val="0"/>
          <w:marBottom w:val="0"/>
          <w:divBdr>
            <w:top w:val="none" w:sz="0" w:space="0" w:color="auto"/>
            <w:left w:val="none" w:sz="0" w:space="0" w:color="auto"/>
            <w:bottom w:val="none" w:sz="0" w:space="0" w:color="auto"/>
            <w:right w:val="none" w:sz="0" w:space="0" w:color="auto"/>
          </w:divBdr>
        </w:div>
        <w:div w:id="713652155">
          <w:marLeft w:val="0"/>
          <w:marRight w:val="0"/>
          <w:marTop w:val="0"/>
          <w:marBottom w:val="0"/>
          <w:divBdr>
            <w:top w:val="none" w:sz="0" w:space="0" w:color="auto"/>
            <w:left w:val="none" w:sz="0" w:space="0" w:color="auto"/>
            <w:bottom w:val="none" w:sz="0" w:space="0" w:color="auto"/>
            <w:right w:val="none" w:sz="0" w:space="0" w:color="auto"/>
          </w:divBdr>
        </w:div>
        <w:div w:id="2100639361">
          <w:marLeft w:val="0"/>
          <w:marRight w:val="0"/>
          <w:marTop w:val="0"/>
          <w:marBottom w:val="0"/>
          <w:divBdr>
            <w:top w:val="none" w:sz="0" w:space="0" w:color="auto"/>
            <w:left w:val="none" w:sz="0" w:space="0" w:color="auto"/>
            <w:bottom w:val="none" w:sz="0" w:space="0" w:color="auto"/>
            <w:right w:val="none" w:sz="0" w:space="0" w:color="auto"/>
          </w:divBdr>
        </w:div>
        <w:div w:id="451949020">
          <w:marLeft w:val="0"/>
          <w:marRight w:val="0"/>
          <w:marTop w:val="0"/>
          <w:marBottom w:val="0"/>
          <w:divBdr>
            <w:top w:val="none" w:sz="0" w:space="0" w:color="auto"/>
            <w:left w:val="none" w:sz="0" w:space="0" w:color="auto"/>
            <w:bottom w:val="none" w:sz="0" w:space="0" w:color="auto"/>
            <w:right w:val="none" w:sz="0" w:space="0" w:color="auto"/>
          </w:divBdr>
        </w:div>
        <w:div w:id="1830168153">
          <w:marLeft w:val="0"/>
          <w:marRight w:val="0"/>
          <w:marTop w:val="0"/>
          <w:marBottom w:val="0"/>
          <w:divBdr>
            <w:top w:val="none" w:sz="0" w:space="0" w:color="auto"/>
            <w:left w:val="none" w:sz="0" w:space="0" w:color="auto"/>
            <w:bottom w:val="none" w:sz="0" w:space="0" w:color="auto"/>
            <w:right w:val="none" w:sz="0" w:space="0" w:color="auto"/>
          </w:divBdr>
        </w:div>
        <w:div w:id="885290368">
          <w:marLeft w:val="0"/>
          <w:marRight w:val="0"/>
          <w:marTop w:val="0"/>
          <w:marBottom w:val="0"/>
          <w:divBdr>
            <w:top w:val="none" w:sz="0" w:space="0" w:color="auto"/>
            <w:left w:val="none" w:sz="0" w:space="0" w:color="auto"/>
            <w:bottom w:val="none" w:sz="0" w:space="0" w:color="auto"/>
            <w:right w:val="none" w:sz="0" w:space="0" w:color="auto"/>
          </w:divBdr>
        </w:div>
        <w:div w:id="1458135489">
          <w:marLeft w:val="0"/>
          <w:marRight w:val="0"/>
          <w:marTop w:val="0"/>
          <w:marBottom w:val="0"/>
          <w:divBdr>
            <w:top w:val="none" w:sz="0" w:space="0" w:color="auto"/>
            <w:left w:val="none" w:sz="0" w:space="0" w:color="auto"/>
            <w:bottom w:val="none" w:sz="0" w:space="0" w:color="auto"/>
            <w:right w:val="none" w:sz="0" w:space="0" w:color="auto"/>
          </w:divBdr>
        </w:div>
        <w:div w:id="1440639053">
          <w:marLeft w:val="0"/>
          <w:marRight w:val="0"/>
          <w:marTop w:val="0"/>
          <w:marBottom w:val="0"/>
          <w:divBdr>
            <w:top w:val="none" w:sz="0" w:space="0" w:color="auto"/>
            <w:left w:val="none" w:sz="0" w:space="0" w:color="auto"/>
            <w:bottom w:val="none" w:sz="0" w:space="0" w:color="auto"/>
            <w:right w:val="none" w:sz="0" w:space="0" w:color="auto"/>
          </w:divBdr>
        </w:div>
        <w:div w:id="1826118432">
          <w:marLeft w:val="0"/>
          <w:marRight w:val="0"/>
          <w:marTop w:val="0"/>
          <w:marBottom w:val="0"/>
          <w:divBdr>
            <w:top w:val="none" w:sz="0" w:space="0" w:color="auto"/>
            <w:left w:val="none" w:sz="0" w:space="0" w:color="auto"/>
            <w:bottom w:val="none" w:sz="0" w:space="0" w:color="auto"/>
            <w:right w:val="none" w:sz="0" w:space="0" w:color="auto"/>
          </w:divBdr>
        </w:div>
        <w:div w:id="111024809">
          <w:marLeft w:val="0"/>
          <w:marRight w:val="0"/>
          <w:marTop w:val="0"/>
          <w:marBottom w:val="0"/>
          <w:divBdr>
            <w:top w:val="none" w:sz="0" w:space="0" w:color="auto"/>
            <w:left w:val="none" w:sz="0" w:space="0" w:color="auto"/>
            <w:bottom w:val="none" w:sz="0" w:space="0" w:color="auto"/>
            <w:right w:val="none" w:sz="0" w:space="0" w:color="auto"/>
          </w:divBdr>
        </w:div>
        <w:div w:id="1677263671">
          <w:marLeft w:val="0"/>
          <w:marRight w:val="0"/>
          <w:marTop w:val="0"/>
          <w:marBottom w:val="0"/>
          <w:divBdr>
            <w:top w:val="none" w:sz="0" w:space="0" w:color="auto"/>
            <w:left w:val="none" w:sz="0" w:space="0" w:color="auto"/>
            <w:bottom w:val="none" w:sz="0" w:space="0" w:color="auto"/>
            <w:right w:val="none" w:sz="0" w:space="0" w:color="auto"/>
          </w:divBdr>
        </w:div>
        <w:div w:id="1279491665">
          <w:marLeft w:val="0"/>
          <w:marRight w:val="0"/>
          <w:marTop w:val="0"/>
          <w:marBottom w:val="0"/>
          <w:divBdr>
            <w:top w:val="none" w:sz="0" w:space="0" w:color="auto"/>
            <w:left w:val="none" w:sz="0" w:space="0" w:color="auto"/>
            <w:bottom w:val="none" w:sz="0" w:space="0" w:color="auto"/>
            <w:right w:val="none" w:sz="0" w:space="0" w:color="auto"/>
          </w:divBdr>
        </w:div>
        <w:div w:id="114325851">
          <w:marLeft w:val="0"/>
          <w:marRight w:val="0"/>
          <w:marTop w:val="0"/>
          <w:marBottom w:val="0"/>
          <w:divBdr>
            <w:top w:val="none" w:sz="0" w:space="0" w:color="auto"/>
            <w:left w:val="none" w:sz="0" w:space="0" w:color="auto"/>
            <w:bottom w:val="none" w:sz="0" w:space="0" w:color="auto"/>
            <w:right w:val="none" w:sz="0" w:space="0" w:color="auto"/>
          </w:divBdr>
        </w:div>
        <w:div w:id="1423646728">
          <w:marLeft w:val="0"/>
          <w:marRight w:val="0"/>
          <w:marTop w:val="0"/>
          <w:marBottom w:val="0"/>
          <w:divBdr>
            <w:top w:val="none" w:sz="0" w:space="0" w:color="auto"/>
            <w:left w:val="none" w:sz="0" w:space="0" w:color="auto"/>
            <w:bottom w:val="none" w:sz="0" w:space="0" w:color="auto"/>
            <w:right w:val="none" w:sz="0" w:space="0" w:color="auto"/>
          </w:divBdr>
        </w:div>
        <w:div w:id="1671834533">
          <w:marLeft w:val="0"/>
          <w:marRight w:val="0"/>
          <w:marTop w:val="0"/>
          <w:marBottom w:val="0"/>
          <w:divBdr>
            <w:top w:val="none" w:sz="0" w:space="0" w:color="auto"/>
            <w:left w:val="none" w:sz="0" w:space="0" w:color="auto"/>
            <w:bottom w:val="none" w:sz="0" w:space="0" w:color="auto"/>
            <w:right w:val="none" w:sz="0" w:space="0" w:color="auto"/>
          </w:divBdr>
        </w:div>
        <w:div w:id="1664091036">
          <w:marLeft w:val="0"/>
          <w:marRight w:val="0"/>
          <w:marTop w:val="0"/>
          <w:marBottom w:val="0"/>
          <w:divBdr>
            <w:top w:val="none" w:sz="0" w:space="0" w:color="auto"/>
            <w:left w:val="none" w:sz="0" w:space="0" w:color="auto"/>
            <w:bottom w:val="none" w:sz="0" w:space="0" w:color="auto"/>
            <w:right w:val="none" w:sz="0" w:space="0" w:color="auto"/>
          </w:divBdr>
        </w:div>
        <w:div w:id="2033527166">
          <w:marLeft w:val="0"/>
          <w:marRight w:val="0"/>
          <w:marTop w:val="0"/>
          <w:marBottom w:val="0"/>
          <w:divBdr>
            <w:top w:val="none" w:sz="0" w:space="0" w:color="auto"/>
            <w:left w:val="none" w:sz="0" w:space="0" w:color="auto"/>
            <w:bottom w:val="none" w:sz="0" w:space="0" w:color="auto"/>
            <w:right w:val="none" w:sz="0" w:space="0" w:color="auto"/>
          </w:divBdr>
        </w:div>
        <w:div w:id="1725567363">
          <w:marLeft w:val="0"/>
          <w:marRight w:val="0"/>
          <w:marTop w:val="0"/>
          <w:marBottom w:val="0"/>
          <w:divBdr>
            <w:top w:val="none" w:sz="0" w:space="0" w:color="auto"/>
            <w:left w:val="none" w:sz="0" w:space="0" w:color="auto"/>
            <w:bottom w:val="none" w:sz="0" w:space="0" w:color="auto"/>
            <w:right w:val="none" w:sz="0" w:space="0" w:color="auto"/>
          </w:divBdr>
        </w:div>
        <w:div w:id="1290043250">
          <w:marLeft w:val="0"/>
          <w:marRight w:val="0"/>
          <w:marTop w:val="0"/>
          <w:marBottom w:val="0"/>
          <w:divBdr>
            <w:top w:val="none" w:sz="0" w:space="0" w:color="auto"/>
            <w:left w:val="none" w:sz="0" w:space="0" w:color="auto"/>
            <w:bottom w:val="none" w:sz="0" w:space="0" w:color="auto"/>
            <w:right w:val="none" w:sz="0" w:space="0" w:color="auto"/>
          </w:divBdr>
        </w:div>
        <w:div w:id="1469861884">
          <w:marLeft w:val="0"/>
          <w:marRight w:val="0"/>
          <w:marTop w:val="0"/>
          <w:marBottom w:val="0"/>
          <w:divBdr>
            <w:top w:val="none" w:sz="0" w:space="0" w:color="auto"/>
            <w:left w:val="none" w:sz="0" w:space="0" w:color="auto"/>
            <w:bottom w:val="none" w:sz="0" w:space="0" w:color="auto"/>
            <w:right w:val="none" w:sz="0" w:space="0" w:color="auto"/>
          </w:divBdr>
        </w:div>
        <w:div w:id="299001400">
          <w:marLeft w:val="0"/>
          <w:marRight w:val="0"/>
          <w:marTop w:val="0"/>
          <w:marBottom w:val="0"/>
          <w:divBdr>
            <w:top w:val="none" w:sz="0" w:space="0" w:color="auto"/>
            <w:left w:val="none" w:sz="0" w:space="0" w:color="auto"/>
            <w:bottom w:val="none" w:sz="0" w:space="0" w:color="auto"/>
            <w:right w:val="none" w:sz="0" w:space="0" w:color="auto"/>
          </w:divBdr>
        </w:div>
        <w:div w:id="161624735">
          <w:marLeft w:val="0"/>
          <w:marRight w:val="0"/>
          <w:marTop w:val="0"/>
          <w:marBottom w:val="0"/>
          <w:divBdr>
            <w:top w:val="none" w:sz="0" w:space="0" w:color="auto"/>
            <w:left w:val="none" w:sz="0" w:space="0" w:color="auto"/>
            <w:bottom w:val="none" w:sz="0" w:space="0" w:color="auto"/>
            <w:right w:val="none" w:sz="0" w:space="0" w:color="auto"/>
          </w:divBdr>
        </w:div>
        <w:div w:id="637691648">
          <w:marLeft w:val="0"/>
          <w:marRight w:val="0"/>
          <w:marTop w:val="0"/>
          <w:marBottom w:val="0"/>
          <w:divBdr>
            <w:top w:val="none" w:sz="0" w:space="0" w:color="auto"/>
            <w:left w:val="none" w:sz="0" w:space="0" w:color="auto"/>
            <w:bottom w:val="none" w:sz="0" w:space="0" w:color="auto"/>
            <w:right w:val="none" w:sz="0" w:space="0" w:color="auto"/>
          </w:divBdr>
        </w:div>
        <w:div w:id="12151480">
          <w:marLeft w:val="0"/>
          <w:marRight w:val="0"/>
          <w:marTop w:val="0"/>
          <w:marBottom w:val="0"/>
          <w:divBdr>
            <w:top w:val="none" w:sz="0" w:space="0" w:color="auto"/>
            <w:left w:val="none" w:sz="0" w:space="0" w:color="auto"/>
            <w:bottom w:val="none" w:sz="0" w:space="0" w:color="auto"/>
            <w:right w:val="none" w:sz="0" w:space="0" w:color="auto"/>
          </w:divBdr>
        </w:div>
        <w:div w:id="1115561784">
          <w:marLeft w:val="0"/>
          <w:marRight w:val="0"/>
          <w:marTop w:val="0"/>
          <w:marBottom w:val="0"/>
          <w:divBdr>
            <w:top w:val="none" w:sz="0" w:space="0" w:color="auto"/>
            <w:left w:val="none" w:sz="0" w:space="0" w:color="auto"/>
            <w:bottom w:val="none" w:sz="0" w:space="0" w:color="auto"/>
            <w:right w:val="none" w:sz="0" w:space="0" w:color="auto"/>
          </w:divBdr>
        </w:div>
        <w:div w:id="954020819">
          <w:marLeft w:val="0"/>
          <w:marRight w:val="0"/>
          <w:marTop w:val="0"/>
          <w:marBottom w:val="0"/>
          <w:divBdr>
            <w:top w:val="none" w:sz="0" w:space="0" w:color="auto"/>
            <w:left w:val="none" w:sz="0" w:space="0" w:color="auto"/>
            <w:bottom w:val="none" w:sz="0" w:space="0" w:color="auto"/>
            <w:right w:val="none" w:sz="0" w:space="0" w:color="auto"/>
          </w:divBdr>
        </w:div>
        <w:div w:id="1078941163">
          <w:marLeft w:val="0"/>
          <w:marRight w:val="0"/>
          <w:marTop w:val="0"/>
          <w:marBottom w:val="0"/>
          <w:divBdr>
            <w:top w:val="none" w:sz="0" w:space="0" w:color="auto"/>
            <w:left w:val="none" w:sz="0" w:space="0" w:color="auto"/>
            <w:bottom w:val="none" w:sz="0" w:space="0" w:color="auto"/>
            <w:right w:val="none" w:sz="0" w:space="0" w:color="auto"/>
          </w:divBdr>
        </w:div>
        <w:div w:id="1223760705">
          <w:marLeft w:val="0"/>
          <w:marRight w:val="0"/>
          <w:marTop w:val="0"/>
          <w:marBottom w:val="0"/>
          <w:divBdr>
            <w:top w:val="none" w:sz="0" w:space="0" w:color="auto"/>
            <w:left w:val="none" w:sz="0" w:space="0" w:color="auto"/>
            <w:bottom w:val="none" w:sz="0" w:space="0" w:color="auto"/>
            <w:right w:val="none" w:sz="0" w:space="0" w:color="auto"/>
          </w:divBdr>
        </w:div>
        <w:div w:id="321736049">
          <w:marLeft w:val="0"/>
          <w:marRight w:val="0"/>
          <w:marTop w:val="0"/>
          <w:marBottom w:val="0"/>
          <w:divBdr>
            <w:top w:val="none" w:sz="0" w:space="0" w:color="auto"/>
            <w:left w:val="none" w:sz="0" w:space="0" w:color="auto"/>
            <w:bottom w:val="none" w:sz="0" w:space="0" w:color="auto"/>
            <w:right w:val="none" w:sz="0" w:space="0" w:color="auto"/>
          </w:divBdr>
        </w:div>
        <w:div w:id="1955866624">
          <w:marLeft w:val="0"/>
          <w:marRight w:val="0"/>
          <w:marTop w:val="0"/>
          <w:marBottom w:val="0"/>
          <w:divBdr>
            <w:top w:val="none" w:sz="0" w:space="0" w:color="auto"/>
            <w:left w:val="none" w:sz="0" w:space="0" w:color="auto"/>
            <w:bottom w:val="none" w:sz="0" w:space="0" w:color="auto"/>
            <w:right w:val="none" w:sz="0" w:space="0" w:color="auto"/>
          </w:divBdr>
        </w:div>
        <w:div w:id="395473392">
          <w:marLeft w:val="0"/>
          <w:marRight w:val="0"/>
          <w:marTop w:val="0"/>
          <w:marBottom w:val="0"/>
          <w:divBdr>
            <w:top w:val="none" w:sz="0" w:space="0" w:color="auto"/>
            <w:left w:val="none" w:sz="0" w:space="0" w:color="auto"/>
            <w:bottom w:val="none" w:sz="0" w:space="0" w:color="auto"/>
            <w:right w:val="none" w:sz="0" w:space="0" w:color="auto"/>
          </w:divBdr>
        </w:div>
        <w:div w:id="591813280">
          <w:marLeft w:val="0"/>
          <w:marRight w:val="0"/>
          <w:marTop w:val="0"/>
          <w:marBottom w:val="0"/>
          <w:divBdr>
            <w:top w:val="none" w:sz="0" w:space="0" w:color="auto"/>
            <w:left w:val="none" w:sz="0" w:space="0" w:color="auto"/>
            <w:bottom w:val="none" w:sz="0" w:space="0" w:color="auto"/>
            <w:right w:val="none" w:sz="0" w:space="0" w:color="auto"/>
          </w:divBdr>
        </w:div>
        <w:div w:id="1135292204">
          <w:marLeft w:val="0"/>
          <w:marRight w:val="0"/>
          <w:marTop w:val="0"/>
          <w:marBottom w:val="0"/>
          <w:divBdr>
            <w:top w:val="none" w:sz="0" w:space="0" w:color="auto"/>
            <w:left w:val="none" w:sz="0" w:space="0" w:color="auto"/>
            <w:bottom w:val="none" w:sz="0" w:space="0" w:color="auto"/>
            <w:right w:val="none" w:sz="0" w:space="0" w:color="auto"/>
          </w:divBdr>
        </w:div>
        <w:div w:id="1256665642">
          <w:marLeft w:val="0"/>
          <w:marRight w:val="0"/>
          <w:marTop w:val="0"/>
          <w:marBottom w:val="0"/>
          <w:divBdr>
            <w:top w:val="none" w:sz="0" w:space="0" w:color="auto"/>
            <w:left w:val="none" w:sz="0" w:space="0" w:color="auto"/>
            <w:bottom w:val="none" w:sz="0" w:space="0" w:color="auto"/>
            <w:right w:val="none" w:sz="0" w:space="0" w:color="auto"/>
          </w:divBdr>
        </w:div>
        <w:div w:id="18892536">
          <w:marLeft w:val="0"/>
          <w:marRight w:val="0"/>
          <w:marTop w:val="0"/>
          <w:marBottom w:val="0"/>
          <w:divBdr>
            <w:top w:val="none" w:sz="0" w:space="0" w:color="auto"/>
            <w:left w:val="none" w:sz="0" w:space="0" w:color="auto"/>
            <w:bottom w:val="none" w:sz="0" w:space="0" w:color="auto"/>
            <w:right w:val="none" w:sz="0" w:space="0" w:color="auto"/>
          </w:divBdr>
        </w:div>
        <w:div w:id="718743368">
          <w:marLeft w:val="0"/>
          <w:marRight w:val="0"/>
          <w:marTop w:val="0"/>
          <w:marBottom w:val="0"/>
          <w:divBdr>
            <w:top w:val="none" w:sz="0" w:space="0" w:color="auto"/>
            <w:left w:val="none" w:sz="0" w:space="0" w:color="auto"/>
            <w:bottom w:val="none" w:sz="0" w:space="0" w:color="auto"/>
            <w:right w:val="none" w:sz="0" w:space="0" w:color="auto"/>
          </w:divBdr>
        </w:div>
        <w:div w:id="2054646884">
          <w:marLeft w:val="0"/>
          <w:marRight w:val="0"/>
          <w:marTop w:val="0"/>
          <w:marBottom w:val="0"/>
          <w:divBdr>
            <w:top w:val="none" w:sz="0" w:space="0" w:color="auto"/>
            <w:left w:val="none" w:sz="0" w:space="0" w:color="auto"/>
            <w:bottom w:val="none" w:sz="0" w:space="0" w:color="auto"/>
            <w:right w:val="none" w:sz="0" w:space="0" w:color="auto"/>
          </w:divBdr>
        </w:div>
        <w:div w:id="1307591909">
          <w:marLeft w:val="0"/>
          <w:marRight w:val="0"/>
          <w:marTop w:val="0"/>
          <w:marBottom w:val="0"/>
          <w:divBdr>
            <w:top w:val="none" w:sz="0" w:space="0" w:color="auto"/>
            <w:left w:val="none" w:sz="0" w:space="0" w:color="auto"/>
            <w:bottom w:val="none" w:sz="0" w:space="0" w:color="auto"/>
            <w:right w:val="none" w:sz="0" w:space="0" w:color="auto"/>
          </w:divBdr>
        </w:div>
        <w:div w:id="753669491">
          <w:marLeft w:val="0"/>
          <w:marRight w:val="0"/>
          <w:marTop w:val="0"/>
          <w:marBottom w:val="0"/>
          <w:divBdr>
            <w:top w:val="none" w:sz="0" w:space="0" w:color="auto"/>
            <w:left w:val="none" w:sz="0" w:space="0" w:color="auto"/>
            <w:bottom w:val="none" w:sz="0" w:space="0" w:color="auto"/>
            <w:right w:val="none" w:sz="0" w:space="0" w:color="auto"/>
          </w:divBdr>
        </w:div>
        <w:div w:id="1809205836">
          <w:marLeft w:val="0"/>
          <w:marRight w:val="0"/>
          <w:marTop w:val="0"/>
          <w:marBottom w:val="0"/>
          <w:divBdr>
            <w:top w:val="none" w:sz="0" w:space="0" w:color="auto"/>
            <w:left w:val="none" w:sz="0" w:space="0" w:color="auto"/>
            <w:bottom w:val="none" w:sz="0" w:space="0" w:color="auto"/>
            <w:right w:val="none" w:sz="0" w:space="0" w:color="auto"/>
          </w:divBdr>
        </w:div>
        <w:div w:id="1931424439">
          <w:marLeft w:val="0"/>
          <w:marRight w:val="0"/>
          <w:marTop w:val="0"/>
          <w:marBottom w:val="0"/>
          <w:divBdr>
            <w:top w:val="none" w:sz="0" w:space="0" w:color="auto"/>
            <w:left w:val="none" w:sz="0" w:space="0" w:color="auto"/>
            <w:bottom w:val="none" w:sz="0" w:space="0" w:color="auto"/>
            <w:right w:val="none" w:sz="0" w:space="0" w:color="auto"/>
          </w:divBdr>
        </w:div>
        <w:div w:id="899366280">
          <w:marLeft w:val="0"/>
          <w:marRight w:val="0"/>
          <w:marTop w:val="0"/>
          <w:marBottom w:val="0"/>
          <w:divBdr>
            <w:top w:val="none" w:sz="0" w:space="0" w:color="auto"/>
            <w:left w:val="none" w:sz="0" w:space="0" w:color="auto"/>
            <w:bottom w:val="none" w:sz="0" w:space="0" w:color="auto"/>
            <w:right w:val="none" w:sz="0" w:space="0" w:color="auto"/>
          </w:divBdr>
        </w:div>
        <w:div w:id="395052867">
          <w:marLeft w:val="0"/>
          <w:marRight w:val="0"/>
          <w:marTop w:val="0"/>
          <w:marBottom w:val="0"/>
          <w:divBdr>
            <w:top w:val="none" w:sz="0" w:space="0" w:color="auto"/>
            <w:left w:val="none" w:sz="0" w:space="0" w:color="auto"/>
            <w:bottom w:val="none" w:sz="0" w:space="0" w:color="auto"/>
            <w:right w:val="none" w:sz="0" w:space="0" w:color="auto"/>
          </w:divBdr>
        </w:div>
        <w:div w:id="571544554">
          <w:marLeft w:val="0"/>
          <w:marRight w:val="0"/>
          <w:marTop w:val="0"/>
          <w:marBottom w:val="0"/>
          <w:divBdr>
            <w:top w:val="none" w:sz="0" w:space="0" w:color="auto"/>
            <w:left w:val="none" w:sz="0" w:space="0" w:color="auto"/>
            <w:bottom w:val="none" w:sz="0" w:space="0" w:color="auto"/>
            <w:right w:val="none" w:sz="0" w:space="0" w:color="auto"/>
          </w:divBdr>
        </w:div>
        <w:div w:id="2143422449">
          <w:marLeft w:val="0"/>
          <w:marRight w:val="0"/>
          <w:marTop w:val="0"/>
          <w:marBottom w:val="0"/>
          <w:divBdr>
            <w:top w:val="none" w:sz="0" w:space="0" w:color="auto"/>
            <w:left w:val="none" w:sz="0" w:space="0" w:color="auto"/>
            <w:bottom w:val="none" w:sz="0" w:space="0" w:color="auto"/>
            <w:right w:val="none" w:sz="0" w:space="0" w:color="auto"/>
          </w:divBdr>
        </w:div>
        <w:div w:id="820469022">
          <w:marLeft w:val="0"/>
          <w:marRight w:val="0"/>
          <w:marTop w:val="0"/>
          <w:marBottom w:val="0"/>
          <w:divBdr>
            <w:top w:val="none" w:sz="0" w:space="0" w:color="auto"/>
            <w:left w:val="none" w:sz="0" w:space="0" w:color="auto"/>
            <w:bottom w:val="none" w:sz="0" w:space="0" w:color="auto"/>
            <w:right w:val="none" w:sz="0" w:space="0" w:color="auto"/>
          </w:divBdr>
        </w:div>
        <w:div w:id="2050178523">
          <w:marLeft w:val="0"/>
          <w:marRight w:val="0"/>
          <w:marTop w:val="0"/>
          <w:marBottom w:val="0"/>
          <w:divBdr>
            <w:top w:val="none" w:sz="0" w:space="0" w:color="auto"/>
            <w:left w:val="none" w:sz="0" w:space="0" w:color="auto"/>
            <w:bottom w:val="none" w:sz="0" w:space="0" w:color="auto"/>
            <w:right w:val="none" w:sz="0" w:space="0" w:color="auto"/>
          </w:divBdr>
        </w:div>
        <w:div w:id="521281571">
          <w:marLeft w:val="0"/>
          <w:marRight w:val="0"/>
          <w:marTop w:val="0"/>
          <w:marBottom w:val="0"/>
          <w:divBdr>
            <w:top w:val="none" w:sz="0" w:space="0" w:color="auto"/>
            <w:left w:val="none" w:sz="0" w:space="0" w:color="auto"/>
            <w:bottom w:val="none" w:sz="0" w:space="0" w:color="auto"/>
            <w:right w:val="none" w:sz="0" w:space="0" w:color="auto"/>
          </w:divBdr>
        </w:div>
        <w:div w:id="2076776077">
          <w:marLeft w:val="0"/>
          <w:marRight w:val="0"/>
          <w:marTop w:val="0"/>
          <w:marBottom w:val="0"/>
          <w:divBdr>
            <w:top w:val="none" w:sz="0" w:space="0" w:color="auto"/>
            <w:left w:val="none" w:sz="0" w:space="0" w:color="auto"/>
            <w:bottom w:val="none" w:sz="0" w:space="0" w:color="auto"/>
            <w:right w:val="none" w:sz="0" w:space="0" w:color="auto"/>
          </w:divBdr>
        </w:div>
      </w:divsChild>
    </w:div>
    <w:div w:id="651444539">
      <w:bodyDiv w:val="1"/>
      <w:marLeft w:val="0"/>
      <w:marRight w:val="0"/>
      <w:marTop w:val="0"/>
      <w:marBottom w:val="0"/>
      <w:divBdr>
        <w:top w:val="none" w:sz="0" w:space="0" w:color="auto"/>
        <w:left w:val="none" w:sz="0" w:space="0" w:color="auto"/>
        <w:bottom w:val="none" w:sz="0" w:space="0" w:color="auto"/>
        <w:right w:val="none" w:sz="0" w:space="0" w:color="auto"/>
      </w:divBdr>
    </w:div>
    <w:div w:id="769088250">
      <w:bodyDiv w:val="1"/>
      <w:marLeft w:val="0"/>
      <w:marRight w:val="0"/>
      <w:marTop w:val="0"/>
      <w:marBottom w:val="0"/>
      <w:divBdr>
        <w:top w:val="none" w:sz="0" w:space="0" w:color="auto"/>
        <w:left w:val="none" w:sz="0" w:space="0" w:color="auto"/>
        <w:bottom w:val="none" w:sz="0" w:space="0" w:color="auto"/>
        <w:right w:val="none" w:sz="0" w:space="0" w:color="auto"/>
      </w:divBdr>
      <w:divsChild>
        <w:div w:id="1542090543">
          <w:marLeft w:val="0"/>
          <w:marRight w:val="0"/>
          <w:marTop w:val="0"/>
          <w:marBottom w:val="0"/>
          <w:divBdr>
            <w:top w:val="none" w:sz="0" w:space="0" w:color="auto"/>
            <w:left w:val="none" w:sz="0" w:space="0" w:color="auto"/>
            <w:bottom w:val="none" w:sz="0" w:space="0" w:color="auto"/>
            <w:right w:val="none" w:sz="0" w:space="0" w:color="auto"/>
          </w:divBdr>
        </w:div>
        <w:div w:id="2006935579">
          <w:marLeft w:val="0"/>
          <w:marRight w:val="0"/>
          <w:marTop w:val="0"/>
          <w:marBottom w:val="0"/>
          <w:divBdr>
            <w:top w:val="none" w:sz="0" w:space="0" w:color="auto"/>
            <w:left w:val="none" w:sz="0" w:space="0" w:color="auto"/>
            <w:bottom w:val="none" w:sz="0" w:space="0" w:color="auto"/>
            <w:right w:val="none" w:sz="0" w:space="0" w:color="auto"/>
          </w:divBdr>
        </w:div>
        <w:div w:id="1904098199">
          <w:marLeft w:val="0"/>
          <w:marRight w:val="0"/>
          <w:marTop w:val="0"/>
          <w:marBottom w:val="0"/>
          <w:divBdr>
            <w:top w:val="none" w:sz="0" w:space="0" w:color="auto"/>
            <w:left w:val="none" w:sz="0" w:space="0" w:color="auto"/>
            <w:bottom w:val="none" w:sz="0" w:space="0" w:color="auto"/>
            <w:right w:val="none" w:sz="0" w:space="0" w:color="auto"/>
          </w:divBdr>
        </w:div>
        <w:div w:id="593056871">
          <w:marLeft w:val="0"/>
          <w:marRight w:val="0"/>
          <w:marTop w:val="0"/>
          <w:marBottom w:val="0"/>
          <w:divBdr>
            <w:top w:val="none" w:sz="0" w:space="0" w:color="auto"/>
            <w:left w:val="none" w:sz="0" w:space="0" w:color="auto"/>
            <w:bottom w:val="none" w:sz="0" w:space="0" w:color="auto"/>
            <w:right w:val="none" w:sz="0" w:space="0" w:color="auto"/>
          </w:divBdr>
        </w:div>
        <w:div w:id="199826474">
          <w:marLeft w:val="0"/>
          <w:marRight w:val="0"/>
          <w:marTop w:val="0"/>
          <w:marBottom w:val="0"/>
          <w:divBdr>
            <w:top w:val="none" w:sz="0" w:space="0" w:color="auto"/>
            <w:left w:val="none" w:sz="0" w:space="0" w:color="auto"/>
            <w:bottom w:val="none" w:sz="0" w:space="0" w:color="auto"/>
            <w:right w:val="none" w:sz="0" w:space="0" w:color="auto"/>
          </w:divBdr>
        </w:div>
        <w:div w:id="2025940588">
          <w:marLeft w:val="0"/>
          <w:marRight w:val="0"/>
          <w:marTop w:val="0"/>
          <w:marBottom w:val="0"/>
          <w:divBdr>
            <w:top w:val="none" w:sz="0" w:space="0" w:color="auto"/>
            <w:left w:val="none" w:sz="0" w:space="0" w:color="auto"/>
            <w:bottom w:val="none" w:sz="0" w:space="0" w:color="auto"/>
            <w:right w:val="none" w:sz="0" w:space="0" w:color="auto"/>
          </w:divBdr>
        </w:div>
        <w:div w:id="1396390514">
          <w:marLeft w:val="0"/>
          <w:marRight w:val="0"/>
          <w:marTop w:val="0"/>
          <w:marBottom w:val="0"/>
          <w:divBdr>
            <w:top w:val="none" w:sz="0" w:space="0" w:color="auto"/>
            <w:left w:val="none" w:sz="0" w:space="0" w:color="auto"/>
            <w:bottom w:val="none" w:sz="0" w:space="0" w:color="auto"/>
            <w:right w:val="none" w:sz="0" w:space="0" w:color="auto"/>
          </w:divBdr>
        </w:div>
        <w:div w:id="1158763012">
          <w:marLeft w:val="0"/>
          <w:marRight w:val="0"/>
          <w:marTop w:val="0"/>
          <w:marBottom w:val="0"/>
          <w:divBdr>
            <w:top w:val="none" w:sz="0" w:space="0" w:color="auto"/>
            <w:left w:val="none" w:sz="0" w:space="0" w:color="auto"/>
            <w:bottom w:val="none" w:sz="0" w:space="0" w:color="auto"/>
            <w:right w:val="none" w:sz="0" w:space="0" w:color="auto"/>
          </w:divBdr>
        </w:div>
        <w:div w:id="97020430">
          <w:marLeft w:val="0"/>
          <w:marRight w:val="0"/>
          <w:marTop w:val="0"/>
          <w:marBottom w:val="0"/>
          <w:divBdr>
            <w:top w:val="none" w:sz="0" w:space="0" w:color="auto"/>
            <w:left w:val="none" w:sz="0" w:space="0" w:color="auto"/>
            <w:bottom w:val="none" w:sz="0" w:space="0" w:color="auto"/>
            <w:right w:val="none" w:sz="0" w:space="0" w:color="auto"/>
          </w:divBdr>
        </w:div>
        <w:div w:id="807238506">
          <w:marLeft w:val="0"/>
          <w:marRight w:val="0"/>
          <w:marTop w:val="0"/>
          <w:marBottom w:val="0"/>
          <w:divBdr>
            <w:top w:val="none" w:sz="0" w:space="0" w:color="auto"/>
            <w:left w:val="none" w:sz="0" w:space="0" w:color="auto"/>
            <w:bottom w:val="none" w:sz="0" w:space="0" w:color="auto"/>
            <w:right w:val="none" w:sz="0" w:space="0" w:color="auto"/>
          </w:divBdr>
        </w:div>
        <w:div w:id="1246647998">
          <w:marLeft w:val="0"/>
          <w:marRight w:val="0"/>
          <w:marTop w:val="0"/>
          <w:marBottom w:val="0"/>
          <w:divBdr>
            <w:top w:val="none" w:sz="0" w:space="0" w:color="auto"/>
            <w:left w:val="none" w:sz="0" w:space="0" w:color="auto"/>
            <w:bottom w:val="none" w:sz="0" w:space="0" w:color="auto"/>
            <w:right w:val="none" w:sz="0" w:space="0" w:color="auto"/>
          </w:divBdr>
        </w:div>
        <w:div w:id="1247107708">
          <w:marLeft w:val="0"/>
          <w:marRight w:val="0"/>
          <w:marTop w:val="0"/>
          <w:marBottom w:val="0"/>
          <w:divBdr>
            <w:top w:val="none" w:sz="0" w:space="0" w:color="auto"/>
            <w:left w:val="none" w:sz="0" w:space="0" w:color="auto"/>
            <w:bottom w:val="none" w:sz="0" w:space="0" w:color="auto"/>
            <w:right w:val="none" w:sz="0" w:space="0" w:color="auto"/>
          </w:divBdr>
        </w:div>
        <w:div w:id="2093549552">
          <w:marLeft w:val="0"/>
          <w:marRight w:val="0"/>
          <w:marTop w:val="0"/>
          <w:marBottom w:val="0"/>
          <w:divBdr>
            <w:top w:val="none" w:sz="0" w:space="0" w:color="auto"/>
            <w:left w:val="none" w:sz="0" w:space="0" w:color="auto"/>
            <w:bottom w:val="none" w:sz="0" w:space="0" w:color="auto"/>
            <w:right w:val="none" w:sz="0" w:space="0" w:color="auto"/>
          </w:divBdr>
        </w:div>
        <w:div w:id="506285149">
          <w:marLeft w:val="0"/>
          <w:marRight w:val="0"/>
          <w:marTop w:val="0"/>
          <w:marBottom w:val="0"/>
          <w:divBdr>
            <w:top w:val="none" w:sz="0" w:space="0" w:color="auto"/>
            <w:left w:val="none" w:sz="0" w:space="0" w:color="auto"/>
            <w:bottom w:val="none" w:sz="0" w:space="0" w:color="auto"/>
            <w:right w:val="none" w:sz="0" w:space="0" w:color="auto"/>
          </w:divBdr>
        </w:div>
        <w:div w:id="516818699">
          <w:marLeft w:val="0"/>
          <w:marRight w:val="0"/>
          <w:marTop w:val="0"/>
          <w:marBottom w:val="0"/>
          <w:divBdr>
            <w:top w:val="none" w:sz="0" w:space="0" w:color="auto"/>
            <w:left w:val="none" w:sz="0" w:space="0" w:color="auto"/>
            <w:bottom w:val="none" w:sz="0" w:space="0" w:color="auto"/>
            <w:right w:val="none" w:sz="0" w:space="0" w:color="auto"/>
          </w:divBdr>
        </w:div>
        <w:div w:id="791632898">
          <w:marLeft w:val="0"/>
          <w:marRight w:val="0"/>
          <w:marTop w:val="0"/>
          <w:marBottom w:val="0"/>
          <w:divBdr>
            <w:top w:val="none" w:sz="0" w:space="0" w:color="auto"/>
            <w:left w:val="none" w:sz="0" w:space="0" w:color="auto"/>
            <w:bottom w:val="none" w:sz="0" w:space="0" w:color="auto"/>
            <w:right w:val="none" w:sz="0" w:space="0" w:color="auto"/>
          </w:divBdr>
        </w:div>
        <w:div w:id="1355880727">
          <w:marLeft w:val="0"/>
          <w:marRight w:val="0"/>
          <w:marTop w:val="0"/>
          <w:marBottom w:val="0"/>
          <w:divBdr>
            <w:top w:val="none" w:sz="0" w:space="0" w:color="auto"/>
            <w:left w:val="none" w:sz="0" w:space="0" w:color="auto"/>
            <w:bottom w:val="none" w:sz="0" w:space="0" w:color="auto"/>
            <w:right w:val="none" w:sz="0" w:space="0" w:color="auto"/>
          </w:divBdr>
        </w:div>
        <w:div w:id="514462830">
          <w:marLeft w:val="0"/>
          <w:marRight w:val="0"/>
          <w:marTop w:val="0"/>
          <w:marBottom w:val="0"/>
          <w:divBdr>
            <w:top w:val="none" w:sz="0" w:space="0" w:color="auto"/>
            <w:left w:val="none" w:sz="0" w:space="0" w:color="auto"/>
            <w:bottom w:val="none" w:sz="0" w:space="0" w:color="auto"/>
            <w:right w:val="none" w:sz="0" w:space="0" w:color="auto"/>
          </w:divBdr>
        </w:div>
        <w:div w:id="1503473799">
          <w:marLeft w:val="0"/>
          <w:marRight w:val="0"/>
          <w:marTop w:val="0"/>
          <w:marBottom w:val="0"/>
          <w:divBdr>
            <w:top w:val="none" w:sz="0" w:space="0" w:color="auto"/>
            <w:left w:val="none" w:sz="0" w:space="0" w:color="auto"/>
            <w:bottom w:val="none" w:sz="0" w:space="0" w:color="auto"/>
            <w:right w:val="none" w:sz="0" w:space="0" w:color="auto"/>
          </w:divBdr>
        </w:div>
        <w:div w:id="973172985">
          <w:marLeft w:val="0"/>
          <w:marRight w:val="0"/>
          <w:marTop w:val="0"/>
          <w:marBottom w:val="0"/>
          <w:divBdr>
            <w:top w:val="none" w:sz="0" w:space="0" w:color="auto"/>
            <w:left w:val="none" w:sz="0" w:space="0" w:color="auto"/>
            <w:bottom w:val="none" w:sz="0" w:space="0" w:color="auto"/>
            <w:right w:val="none" w:sz="0" w:space="0" w:color="auto"/>
          </w:divBdr>
        </w:div>
        <w:div w:id="936714829">
          <w:marLeft w:val="0"/>
          <w:marRight w:val="0"/>
          <w:marTop w:val="0"/>
          <w:marBottom w:val="0"/>
          <w:divBdr>
            <w:top w:val="none" w:sz="0" w:space="0" w:color="auto"/>
            <w:left w:val="none" w:sz="0" w:space="0" w:color="auto"/>
            <w:bottom w:val="none" w:sz="0" w:space="0" w:color="auto"/>
            <w:right w:val="none" w:sz="0" w:space="0" w:color="auto"/>
          </w:divBdr>
        </w:div>
        <w:div w:id="107284912">
          <w:marLeft w:val="0"/>
          <w:marRight w:val="0"/>
          <w:marTop w:val="0"/>
          <w:marBottom w:val="0"/>
          <w:divBdr>
            <w:top w:val="none" w:sz="0" w:space="0" w:color="auto"/>
            <w:left w:val="none" w:sz="0" w:space="0" w:color="auto"/>
            <w:bottom w:val="none" w:sz="0" w:space="0" w:color="auto"/>
            <w:right w:val="none" w:sz="0" w:space="0" w:color="auto"/>
          </w:divBdr>
        </w:div>
        <w:div w:id="872351144">
          <w:marLeft w:val="0"/>
          <w:marRight w:val="0"/>
          <w:marTop w:val="0"/>
          <w:marBottom w:val="0"/>
          <w:divBdr>
            <w:top w:val="none" w:sz="0" w:space="0" w:color="auto"/>
            <w:left w:val="none" w:sz="0" w:space="0" w:color="auto"/>
            <w:bottom w:val="none" w:sz="0" w:space="0" w:color="auto"/>
            <w:right w:val="none" w:sz="0" w:space="0" w:color="auto"/>
          </w:divBdr>
        </w:div>
        <w:div w:id="112067552">
          <w:marLeft w:val="0"/>
          <w:marRight w:val="0"/>
          <w:marTop w:val="0"/>
          <w:marBottom w:val="0"/>
          <w:divBdr>
            <w:top w:val="none" w:sz="0" w:space="0" w:color="auto"/>
            <w:left w:val="none" w:sz="0" w:space="0" w:color="auto"/>
            <w:bottom w:val="none" w:sz="0" w:space="0" w:color="auto"/>
            <w:right w:val="none" w:sz="0" w:space="0" w:color="auto"/>
          </w:divBdr>
        </w:div>
        <w:div w:id="1047290934">
          <w:marLeft w:val="0"/>
          <w:marRight w:val="0"/>
          <w:marTop w:val="0"/>
          <w:marBottom w:val="0"/>
          <w:divBdr>
            <w:top w:val="none" w:sz="0" w:space="0" w:color="auto"/>
            <w:left w:val="none" w:sz="0" w:space="0" w:color="auto"/>
            <w:bottom w:val="none" w:sz="0" w:space="0" w:color="auto"/>
            <w:right w:val="none" w:sz="0" w:space="0" w:color="auto"/>
          </w:divBdr>
        </w:div>
        <w:div w:id="331566332">
          <w:marLeft w:val="0"/>
          <w:marRight w:val="0"/>
          <w:marTop w:val="0"/>
          <w:marBottom w:val="0"/>
          <w:divBdr>
            <w:top w:val="none" w:sz="0" w:space="0" w:color="auto"/>
            <w:left w:val="none" w:sz="0" w:space="0" w:color="auto"/>
            <w:bottom w:val="none" w:sz="0" w:space="0" w:color="auto"/>
            <w:right w:val="none" w:sz="0" w:space="0" w:color="auto"/>
          </w:divBdr>
        </w:div>
        <w:div w:id="1823539445">
          <w:marLeft w:val="0"/>
          <w:marRight w:val="0"/>
          <w:marTop w:val="0"/>
          <w:marBottom w:val="0"/>
          <w:divBdr>
            <w:top w:val="none" w:sz="0" w:space="0" w:color="auto"/>
            <w:left w:val="none" w:sz="0" w:space="0" w:color="auto"/>
            <w:bottom w:val="none" w:sz="0" w:space="0" w:color="auto"/>
            <w:right w:val="none" w:sz="0" w:space="0" w:color="auto"/>
          </w:divBdr>
        </w:div>
        <w:div w:id="1170216701">
          <w:marLeft w:val="0"/>
          <w:marRight w:val="0"/>
          <w:marTop w:val="0"/>
          <w:marBottom w:val="0"/>
          <w:divBdr>
            <w:top w:val="none" w:sz="0" w:space="0" w:color="auto"/>
            <w:left w:val="none" w:sz="0" w:space="0" w:color="auto"/>
            <w:bottom w:val="none" w:sz="0" w:space="0" w:color="auto"/>
            <w:right w:val="none" w:sz="0" w:space="0" w:color="auto"/>
          </w:divBdr>
        </w:div>
        <w:div w:id="1923638168">
          <w:marLeft w:val="0"/>
          <w:marRight w:val="0"/>
          <w:marTop w:val="0"/>
          <w:marBottom w:val="0"/>
          <w:divBdr>
            <w:top w:val="none" w:sz="0" w:space="0" w:color="auto"/>
            <w:left w:val="none" w:sz="0" w:space="0" w:color="auto"/>
            <w:bottom w:val="none" w:sz="0" w:space="0" w:color="auto"/>
            <w:right w:val="none" w:sz="0" w:space="0" w:color="auto"/>
          </w:divBdr>
        </w:div>
        <w:div w:id="1539315348">
          <w:marLeft w:val="0"/>
          <w:marRight w:val="0"/>
          <w:marTop w:val="0"/>
          <w:marBottom w:val="0"/>
          <w:divBdr>
            <w:top w:val="none" w:sz="0" w:space="0" w:color="auto"/>
            <w:left w:val="none" w:sz="0" w:space="0" w:color="auto"/>
            <w:bottom w:val="none" w:sz="0" w:space="0" w:color="auto"/>
            <w:right w:val="none" w:sz="0" w:space="0" w:color="auto"/>
          </w:divBdr>
        </w:div>
        <w:div w:id="1098788312">
          <w:marLeft w:val="0"/>
          <w:marRight w:val="0"/>
          <w:marTop w:val="0"/>
          <w:marBottom w:val="0"/>
          <w:divBdr>
            <w:top w:val="none" w:sz="0" w:space="0" w:color="auto"/>
            <w:left w:val="none" w:sz="0" w:space="0" w:color="auto"/>
            <w:bottom w:val="none" w:sz="0" w:space="0" w:color="auto"/>
            <w:right w:val="none" w:sz="0" w:space="0" w:color="auto"/>
          </w:divBdr>
        </w:div>
        <w:div w:id="1380399530">
          <w:marLeft w:val="0"/>
          <w:marRight w:val="0"/>
          <w:marTop w:val="0"/>
          <w:marBottom w:val="0"/>
          <w:divBdr>
            <w:top w:val="none" w:sz="0" w:space="0" w:color="auto"/>
            <w:left w:val="none" w:sz="0" w:space="0" w:color="auto"/>
            <w:bottom w:val="none" w:sz="0" w:space="0" w:color="auto"/>
            <w:right w:val="none" w:sz="0" w:space="0" w:color="auto"/>
          </w:divBdr>
        </w:div>
        <w:div w:id="1191995151">
          <w:marLeft w:val="0"/>
          <w:marRight w:val="0"/>
          <w:marTop w:val="0"/>
          <w:marBottom w:val="0"/>
          <w:divBdr>
            <w:top w:val="none" w:sz="0" w:space="0" w:color="auto"/>
            <w:left w:val="none" w:sz="0" w:space="0" w:color="auto"/>
            <w:bottom w:val="none" w:sz="0" w:space="0" w:color="auto"/>
            <w:right w:val="none" w:sz="0" w:space="0" w:color="auto"/>
          </w:divBdr>
        </w:div>
        <w:div w:id="1663313089">
          <w:marLeft w:val="0"/>
          <w:marRight w:val="0"/>
          <w:marTop w:val="0"/>
          <w:marBottom w:val="0"/>
          <w:divBdr>
            <w:top w:val="none" w:sz="0" w:space="0" w:color="auto"/>
            <w:left w:val="none" w:sz="0" w:space="0" w:color="auto"/>
            <w:bottom w:val="none" w:sz="0" w:space="0" w:color="auto"/>
            <w:right w:val="none" w:sz="0" w:space="0" w:color="auto"/>
          </w:divBdr>
        </w:div>
        <w:div w:id="267592494">
          <w:marLeft w:val="0"/>
          <w:marRight w:val="0"/>
          <w:marTop w:val="0"/>
          <w:marBottom w:val="0"/>
          <w:divBdr>
            <w:top w:val="none" w:sz="0" w:space="0" w:color="auto"/>
            <w:left w:val="none" w:sz="0" w:space="0" w:color="auto"/>
            <w:bottom w:val="none" w:sz="0" w:space="0" w:color="auto"/>
            <w:right w:val="none" w:sz="0" w:space="0" w:color="auto"/>
          </w:divBdr>
        </w:div>
      </w:divsChild>
    </w:div>
    <w:div w:id="844438553">
      <w:bodyDiv w:val="1"/>
      <w:marLeft w:val="0"/>
      <w:marRight w:val="0"/>
      <w:marTop w:val="0"/>
      <w:marBottom w:val="0"/>
      <w:divBdr>
        <w:top w:val="none" w:sz="0" w:space="0" w:color="auto"/>
        <w:left w:val="none" w:sz="0" w:space="0" w:color="auto"/>
        <w:bottom w:val="none" w:sz="0" w:space="0" w:color="auto"/>
        <w:right w:val="none" w:sz="0" w:space="0" w:color="auto"/>
      </w:divBdr>
    </w:div>
    <w:div w:id="1051424064">
      <w:bodyDiv w:val="1"/>
      <w:marLeft w:val="0"/>
      <w:marRight w:val="0"/>
      <w:marTop w:val="0"/>
      <w:marBottom w:val="0"/>
      <w:divBdr>
        <w:top w:val="none" w:sz="0" w:space="0" w:color="auto"/>
        <w:left w:val="none" w:sz="0" w:space="0" w:color="auto"/>
        <w:bottom w:val="none" w:sz="0" w:space="0" w:color="auto"/>
        <w:right w:val="none" w:sz="0" w:space="0" w:color="auto"/>
      </w:divBdr>
      <w:divsChild>
        <w:div w:id="241453356">
          <w:marLeft w:val="0"/>
          <w:marRight w:val="0"/>
          <w:marTop w:val="0"/>
          <w:marBottom w:val="180"/>
          <w:divBdr>
            <w:top w:val="none" w:sz="0" w:space="0" w:color="auto"/>
            <w:left w:val="none" w:sz="0" w:space="0" w:color="auto"/>
            <w:bottom w:val="none" w:sz="0" w:space="0" w:color="auto"/>
            <w:right w:val="none" w:sz="0" w:space="0" w:color="auto"/>
          </w:divBdr>
          <w:divsChild>
            <w:div w:id="1275015360">
              <w:marLeft w:val="0"/>
              <w:marRight w:val="0"/>
              <w:marTop w:val="0"/>
              <w:marBottom w:val="0"/>
              <w:divBdr>
                <w:top w:val="none" w:sz="0" w:space="0" w:color="auto"/>
                <w:left w:val="none" w:sz="0" w:space="0" w:color="auto"/>
                <w:bottom w:val="none" w:sz="0" w:space="0" w:color="auto"/>
                <w:right w:val="none" w:sz="0" w:space="0" w:color="auto"/>
              </w:divBdr>
            </w:div>
            <w:div w:id="1014384667">
              <w:marLeft w:val="0"/>
              <w:marRight w:val="0"/>
              <w:marTop w:val="0"/>
              <w:marBottom w:val="0"/>
              <w:divBdr>
                <w:top w:val="none" w:sz="0" w:space="0" w:color="auto"/>
                <w:left w:val="none" w:sz="0" w:space="0" w:color="auto"/>
                <w:bottom w:val="none" w:sz="0" w:space="0" w:color="auto"/>
                <w:right w:val="none" w:sz="0" w:space="0" w:color="auto"/>
              </w:divBdr>
            </w:div>
            <w:div w:id="1314918210">
              <w:marLeft w:val="0"/>
              <w:marRight w:val="0"/>
              <w:marTop w:val="0"/>
              <w:marBottom w:val="0"/>
              <w:divBdr>
                <w:top w:val="none" w:sz="0" w:space="0" w:color="auto"/>
                <w:left w:val="none" w:sz="0" w:space="0" w:color="auto"/>
                <w:bottom w:val="none" w:sz="0" w:space="0" w:color="auto"/>
                <w:right w:val="none" w:sz="0" w:space="0" w:color="auto"/>
              </w:divBdr>
            </w:div>
            <w:div w:id="1972130512">
              <w:marLeft w:val="0"/>
              <w:marRight w:val="0"/>
              <w:marTop w:val="0"/>
              <w:marBottom w:val="0"/>
              <w:divBdr>
                <w:top w:val="none" w:sz="0" w:space="0" w:color="auto"/>
                <w:left w:val="none" w:sz="0" w:space="0" w:color="auto"/>
                <w:bottom w:val="none" w:sz="0" w:space="0" w:color="auto"/>
                <w:right w:val="none" w:sz="0" w:space="0" w:color="auto"/>
              </w:divBdr>
            </w:div>
            <w:div w:id="67070547">
              <w:marLeft w:val="0"/>
              <w:marRight w:val="0"/>
              <w:marTop w:val="0"/>
              <w:marBottom w:val="0"/>
              <w:divBdr>
                <w:top w:val="none" w:sz="0" w:space="0" w:color="auto"/>
                <w:left w:val="none" w:sz="0" w:space="0" w:color="auto"/>
                <w:bottom w:val="none" w:sz="0" w:space="0" w:color="auto"/>
                <w:right w:val="none" w:sz="0" w:space="0" w:color="auto"/>
              </w:divBdr>
            </w:div>
            <w:div w:id="224145956">
              <w:marLeft w:val="0"/>
              <w:marRight w:val="0"/>
              <w:marTop w:val="0"/>
              <w:marBottom w:val="0"/>
              <w:divBdr>
                <w:top w:val="none" w:sz="0" w:space="0" w:color="auto"/>
                <w:left w:val="none" w:sz="0" w:space="0" w:color="auto"/>
                <w:bottom w:val="none" w:sz="0" w:space="0" w:color="auto"/>
                <w:right w:val="none" w:sz="0" w:space="0" w:color="auto"/>
              </w:divBdr>
            </w:div>
            <w:div w:id="638069886">
              <w:marLeft w:val="0"/>
              <w:marRight w:val="0"/>
              <w:marTop w:val="0"/>
              <w:marBottom w:val="0"/>
              <w:divBdr>
                <w:top w:val="none" w:sz="0" w:space="0" w:color="auto"/>
                <w:left w:val="none" w:sz="0" w:space="0" w:color="auto"/>
                <w:bottom w:val="none" w:sz="0" w:space="0" w:color="auto"/>
                <w:right w:val="none" w:sz="0" w:space="0" w:color="auto"/>
              </w:divBdr>
            </w:div>
            <w:div w:id="1665428424">
              <w:marLeft w:val="0"/>
              <w:marRight w:val="0"/>
              <w:marTop w:val="0"/>
              <w:marBottom w:val="0"/>
              <w:divBdr>
                <w:top w:val="none" w:sz="0" w:space="0" w:color="auto"/>
                <w:left w:val="none" w:sz="0" w:space="0" w:color="auto"/>
                <w:bottom w:val="none" w:sz="0" w:space="0" w:color="auto"/>
                <w:right w:val="none" w:sz="0" w:space="0" w:color="auto"/>
              </w:divBdr>
            </w:div>
            <w:div w:id="2107919378">
              <w:marLeft w:val="0"/>
              <w:marRight w:val="0"/>
              <w:marTop w:val="0"/>
              <w:marBottom w:val="0"/>
              <w:divBdr>
                <w:top w:val="none" w:sz="0" w:space="0" w:color="auto"/>
                <w:left w:val="none" w:sz="0" w:space="0" w:color="auto"/>
                <w:bottom w:val="none" w:sz="0" w:space="0" w:color="auto"/>
                <w:right w:val="none" w:sz="0" w:space="0" w:color="auto"/>
              </w:divBdr>
            </w:div>
            <w:div w:id="1573782123">
              <w:marLeft w:val="0"/>
              <w:marRight w:val="0"/>
              <w:marTop w:val="0"/>
              <w:marBottom w:val="0"/>
              <w:divBdr>
                <w:top w:val="none" w:sz="0" w:space="0" w:color="auto"/>
                <w:left w:val="none" w:sz="0" w:space="0" w:color="auto"/>
                <w:bottom w:val="none" w:sz="0" w:space="0" w:color="auto"/>
                <w:right w:val="none" w:sz="0" w:space="0" w:color="auto"/>
              </w:divBdr>
            </w:div>
            <w:div w:id="1307005791">
              <w:marLeft w:val="0"/>
              <w:marRight w:val="0"/>
              <w:marTop w:val="0"/>
              <w:marBottom w:val="0"/>
              <w:divBdr>
                <w:top w:val="none" w:sz="0" w:space="0" w:color="auto"/>
                <w:left w:val="none" w:sz="0" w:space="0" w:color="auto"/>
                <w:bottom w:val="none" w:sz="0" w:space="0" w:color="auto"/>
                <w:right w:val="none" w:sz="0" w:space="0" w:color="auto"/>
              </w:divBdr>
            </w:div>
            <w:div w:id="1908952439">
              <w:marLeft w:val="0"/>
              <w:marRight w:val="0"/>
              <w:marTop w:val="0"/>
              <w:marBottom w:val="0"/>
              <w:divBdr>
                <w:top w:val="none" w:sz="0" w:space="0" w:color="auto"/>
                <w:left w:val="none" w:sz="0" w:space="0" w:color="auto"/>
                <w:bottom w:val="none" w:sz="0" w:space="0" w:color="auto"/>
                <w:right w:val="none" w:sz="0" w:space="0" w:color="auto"/>
              </w:divBdr>
            </w:div>
            <w:div w:id="1560900944">
              <w:marLeft w:val="0"/>
              <w:marRight w:val="0"/>
              <w:marTop w:val="0"/>
              <w:marBottom w:val="0"/>
              <w:divBdr>
                <w:top w:val="none" w:sz="0" w:space="0" w:color="auto"/>
                <w:left w:val="none" w:sz="0" w:space="0" w:color="auto"/>
                <w:bottom w:val="none" w:sz="0" w:space="0" w:color="auto"/>
                <w:right w:val="none" w:sz="0" w:space="0" w:color="auto"/>
              </w:divBdr>
            </w:div>
            <w:div w:id="639531670">
              <w:marLeft w:val="0"/>
              <w:marRight w:val="0"/>
              <w:marTop w:val="0"/>
              <w:marBottom w:val="0"/>
              <w:divBdr>
                <w:top w:val="none" w:sz="0" w:space="0" w:color="auto"/>
                <w:left w:val="none" w:sz="0" w:space="0" w:color="auto"/>
                <w:bottom w:val="none" w:sz="0" w:space="0" w:color="auto"/>
                <w:right w:val="none" w:sz="0" w:space="0" w:color="auto"/>
              </w:divBdr>
            </w:div>
            <w:div w:id="192158174">
              <w:marLeft w:val="0"/>
              <w:marRight w:val="0"/>
              <w:marTop w:val="0"/>
              <w:marBottom w:val="0"/>
              <w:divBdr>
                <w:top w:val="none" w:sz="0" w:space="0" w:color="auto"/>
                <w:left w:val="none" w:sz="0" w:space="0" w:color="auto"/>
                <w:bottom w:val="none" w:sz="0" w:space="0" w:color="auto"/>
                <w:right w:val="none" w:sz="0" w:space="0" w:color="auto"/>
              </w:divBdr>
            </w:div>
            <w:div w:id="1525633798">
              <w:marLeft w:val="0"/>
              <w:marRight w:val="0"/>
              <w:marTop w:val="0"/>
              <w:marBottom w:val="0"/>
              <w:divBdr>
                <w:top w:val="none" w:sz="0" w:space="0" w:color="auto"/>
                <w:left w:val="none" w:sz="0" w:space="0" w:color="auto"/>
                <w:bottom w:val="none" w:sz="0" w:space="0" w:color="auto"/>
                <w:right w:val="none" w:sz="0" w:space="0" w:color="auto"/>
              </w:divBdr>
            </w:div>
            <w:div w:id="1004279938">
              <w:marLeft w:val="0"/>
              <w:marRight w:val="0"/>
              <w:marTop w:val="0"/>
              <w:marBottom w:val="0"/>
              <w:divBdr>
                <w:top w:val="none" w:sz="0" w:space="0" w:color="auto"/>
                <w:left w:val="none" w:sz="0" w:space="0" w:color="auto"/>
                <w:bottom w:val="none" w:sz="0" w:space="0" w:color="auto"/>
                <w:right w:val="none" w:sz="0" w:space="0" w:color="auto"/>
              </w:divBdr>
            </w:div>
            <w:div w:id="1215120177">
              <w:marLeft w:val="0"/>
              <w:marRight w:val="0"/>
              <w:marTop w:val="0"/>
              <w:marBottom w:val="0"/>
              <w:divBdr>
                <w:top w:val="none" w:sz="0" w:space="0" w:color="auto"/>
                <w:left w:val="none" w:sz="0" w:space="0" w:color="auto"/>
                <w:bottom w:val="none" w:sz="0" w:space="0" w:color="auto"/>
                <w:right w:val="none" w:sz="0" w:space="0" w:color="auto"/>
              </w:divBdr>
            </w:div>
            <w:div w:id="1473717393">
              <w:marLeft w:val="0"/>
              <w:marRight w:val="0"/>
              <w:marTop w:val="0"/>
              <w:marBottom w:val="0"/>
              <w:divBdr>
                <w:top w:val="none" w:sz="0" w:space="0" w:color="auto"/>
                <w:left w:val="none" w:sz="0" w:space="0" w:color="auto"/>
                <w:bottom w:val="none" w:sz="0" w:space="0" w:color="auto"/>
                <w:right w:val="none" w:sz="0" w:space="0" w:color="auto"/>
              </w:divBdr>
            </w:div>
            <w:div w:id="1935018502">
              <w:marLeft w:val="0"/>
              <w:marRight w:val="0"/>
              <w:marTop w:val="0"/>
              <w:marBottom w:val="0"/>
              <w:divBdr>
                <w:top w:val="none" w:sz="0" w:space="0" w:color="auto"/>
                <w:left w:val="none" w:sz="0" w:space="0" w:color="auto"/>
                <w:bottom w:val="none" w:sz="0" w:space="0" w:color="auto"/>
                <w:right w:val="none" w:sz="0" w:space="0" w:color="auto"/>
              </w:divBdr>
            </w:div>
            <w:div w:id="74404456">
              <w:marLeft w:val="0"/>
              <w:marRight w:val="0"/>
              <w:marTop w:val="0"/>
              <w:marBottom w:val="0"/>
              <w:divBdr>
                <w:top w:val="none" w:sz="0" w:space="0" w:color="auto"/>
                <w:left w:val="none" w:sz="0" w:space="0" w:color="auto"/>
                <w:bottom w:val="none" w:sz="0" w:space="0" w:color="auto"/>
                <w:right w:val="none" w:sz="0" w:space="0" w:color="auto"/>
              </w:divBdr>
            </w:div>
            <w:div w:id="2140412946">
              <w:marLeft w:val="0"/>
              <w:marRight w:val="0"/>
              <w:marTop w:val="0"/>
              <w:marBottom w:val="0"/>
              <w:divBdr>
                <w:top w:val="none" w:sz="0" w:space="0" w:color="auto"/>
                <w:left w:val="none" w:sz="0" w:space="0" w:color="auto"/>
                <w:bottom w:val="none" w:sz="0" w:space="0" w:color="auto"/>
                <w:right w:val="none" w:sz="0" w:space="0" w:color="auto"/>
              </w:divBdr>
            </w:div>
            <w:div w:id="1626499634">
              <w:marLeft w:val="0"/>
              <w:marRight w:val="0"/>
              <w:marTop w:val="0"/>
              <w:marBottom w:val="0"/>
              <w:divBdr>
                <w:top w:val="none" w:sz="0" w:space="0" w:color="auto"/>
                <w:left w:val="none" w:sz="0" w:space="0" w:color="auto"/>
                <w:bottom w:val="none" w:sz="0" w:space="0" w:color="auto"/>
                <w:right w:val="none" w:sz="0" w:space="0" w:color="auto"/>
              </w:divBdr>
            </w:div>
            <w:div w:id="760495536">
              <w:marLeft w:val="0"/>
              <w:marRight w:val="0"/>
              <w:marTop w:val="0"/>
              <w:marBottom w:val="0"/>
              <w:divBdr>
                <w:top w:val="none" w:sz="0" w:space="0" w:color="auto"/>
                <w:left w:val="none" w:sz="0" w:space="0" w:color="auto"/>
                <w:bottom w:val="none" w:sz="0" w:space="0" w:color="auto"/>
                <w:right w:val="none" w:sz="0" w:space="0" w:color="auto"/>
              </w:divBdr>
            </w:div>
            <w:div w:id="682635286">
              <w:marLeft w:val="0"/>
              <w:marRight w:val="0"/>
              <w:marTop w:val="0"/>
              <w:marBottom w:val="0"/>
              <w:divBdr>
                <w:top w:val="none" w:sz="0" w:space="0" w:color="auto"/>
                <w:left w:val="none" w:sz="0" w:space="0" w:color="auto"/>
                <w:bottom w:val="none" w:sz="0" w:space="0" w:color="auto"/>
                <w:right w:val="none" w:sz="0" w:space="0" w:color="auto"/>
              </w:divBdr>
            </w:div>
            <w:div w:id="1596401264">
              <w:marLeft w:val="0"/>
              <w:marRight w:val="0"/>
              <w:marTop w:val="0"/>
              <w:marBottom w:val="0"/>
              <w:divBdr>
                <w:top w:val="none" w:sz="0" w:space="0" w:color="auto"/>
                <w:left w:val="none" w:sz="0" w:space="0" w:color="auto"/>
                <w:bottom w:val="none" w:sz="0" w:space="0" w:color="auto"/>
                <w:right w:val="none" w:sz="0" w:space="0" w:color="auto"/>
              </w:divBdr>
            </w:div>
            <w:div w:id="851920763">
              <w:marLeft w:val="0"/>
              <w:marRight w:val="0"/>
              <w:marTop w:val="0"/>
              <w:marBottom w:val="0"/>
              <w:divBdr>
                <w:top w:val="none" w:sz="0" w:space="0" w:color="auto"/>
                <w:left w:val="none" w:sz="0" w:space="0" w:color="auto"/>
                <w:bottom w:val="none" w:sz="0" w:space="0" w:color="auto"/>
                <w:right w:val="none" w:sz="0" w:space="0" w:color="auto"/>
              </w:divBdr>
            </w:div>
            <w:div w:id="1313683430">
              <w:marLeft w:val="0"/>
              <w:marRight w:val="0"/>
              <w:marTop w:val="0"/>
              <w:marBottom w:val="0"/>
              <w:divBdr>
                <w:top w:val="none" w:sz="0" w:space="0" w:color="auto"/>
                <w:left w:val="none" w:sz="0" w:space="0" w:color="auto"/>
                <w:bottom w:val="none" w:sz="0" w:space="0" w:color="auto"/>
                <w:right w:val="none" w:sz="0" w:space="0" w:color="auto"/>
              </w:divBdr>
            </w:div>
            <w:div w:id="124204621">
              <w:marLeft w:val="0"/>
              <w:marRight w:val="0"/>
              <w:marTop w:val="0"/>
              <w:marBottom w:val="0"/>
              <w:divBdr>
                <w:top w:val="none" w:sz="0" w:space="0" w:color="auto"/>
                <w:left w:val="none" w:sz="0" w:space="0" w:color="auto"/>
                <w:bottom w:val="none" w:sz="0" w:space="0" w:color="auto"/>
                <w:right w:val="none" w:sz="0" w:space="0" w:color="auto"/>
              </w:divBdr>
            </w:div>
            <w:div w:id="1134910147">
              <w:marLeft w:val="0"/>
              <w:marRight w:val="0"/>
              <w:marTop w:val="0"/>
              <w:marBottom w:val="0"/>
              <w:divBdr>
                <w:top w:val="none" w:sz="0" w:space="0" w:color="auto"/>
                <w:left w:val="none" w:sz="0" w:space="0" w:color="auto"/>
                <w:bottom w:val="none" w:sz="0" w:space="0" w:color="auto"/>
                <w:right w:val="none" w:sz="0" w:space="0" w:color="auto"/>
              </w:divBdr>
            </w:div>
            <w:div w:id="2133867057">
              <w:marLeft w:val="0"/>
              <w:marRight w:val="0"/>
              <w:marTop w:val="0"/>
              <w:marBottom w:val="0"/>
              <w:divBdr>
                <w:top w:val="none" w:sz="0" w:space="0" w:color="auto"/>
                <w:left w:val="none" w:sz="0" w:space="0" w:color="auto"/>
                <w:bottom w:val="none" w:sz="0" w:space="0" w:color="auto"/>
                <w:right w:val="none" w:sz="0" w:space="0" w:color="auto"/>
              </w:divBdr>
            </w:div>
            <w:div w:id="1945575876">
              <w:marLeft w:val="0"/>
              <w:marRight w:val="0"/>
              <w:marTop w:val="0"/>
              <w:marBottom w:val="0"/>
              <w:divBdr>
                <w:top w:val="none" w:sz="0" w:space="0" w:color="auto"/>
                <w:left w:val="none" w:sz="0" w:space="0" w:color="auto"/>
                <w:bottom w:val="none" w:sz="0" w:space="0" w:color="auto"/>
                <w:right w:val="none" w:sz="0" w:space="0" w:color="auto"/>
              </w:divBdr>
            </w:div>
            <w:div w:id="1609385170">
              <w:marLeft w:val="0"/>
              <w:marRight w:val="0"/>
              <w:marTop w:val="0"/>
              <w:marBottom w:val="0"/>
              <w:divBdr>
                <w:top w:val="none" w:sz="0" w:space="0" w:color="auto"/>
                <w:left w:val="none" w:sz="0" w:space="0" w:color="auto"/>
                <w:bottom w:val="none" w:sz="0" w:space="0" w:color="auto"/>
                <w:right w:val="none" w:sz="0" w:space="0" w:color="auto"/>
              </w:divBdr>
            </w:div>
            <w:div w:id="1323586566">
              <w:marLeft w:val="0"/>
              <w:marRight w:val="0"/>
              <w:marTop w:val="0"/>
              <w:marBottom w:val="0"/>
              <w:divBdr>
                <w:top w:val="none" w:sz="0" w:space="0" w:color="auto"/>
                <w:left w:val="none" w:sz="0" w:space="0" w:color="auto"/>
                <w:bottom w:val="none" w:sz="0" w:space="0" w:color="auto"/>
                <w:right w:val="none" w:sz="0" w:space="0" w:color="auto"/>
              </w:divBdr>
            </w:div>
            <w:div w:id="79957018">
              <w:marLeft w:val="0"/>
              <w:marRight w:val="0"/>
              <w:marTop w:val="0"/>
              <w:marBottom w:val="0"/>
              <w:divBdr>
                <w:top w:val="none" w:sz="0" w:space="0" w:color="auto"/>
                <w:left w:val="none" w:sz="0" w:space="0" w:color="auto"/>
                <w:bottom w:val="none" w:sz="0" w:space="0" w:color="auto"/>
                <w:right w:val="none" w:sz="0" w:space="0" w:color="auto"/>
              </w:divBdr>
            </w:div>
            <w:div w:id="1335188296">
              <w:marLeft w:val="0"/>
              <w:marRight w:val="0"/>
              <w:marTop w:val="0"/>
              <w:marBottom w:val="0"/>
              <w:divBdr>
                <w:top w:val="none" w:sz="0" w:space="0" w:color="auto"/>
                <w:left w:val="none" w:sz="0" w:space="0" w:color="auto"/>
                <w:bottom w:val="none" w:sz="0" w:space="0" w:color="auto"/>
                <w:right w:val="none" w:sz="0" w:space="0" w:color="auto"/>
              </w:divBdr>
            </w:div>
            <w:div w:id="1907301180">
              <w:marLeft w:val="0"/>
              <w:marRight w:val="0"/>
              <w:marTop w:val="0"/>
              <w:marBottom w:val="0"/>
              <w:divBdr>
                <w:top w:val="none" w:sz="0" w:space="0" w:color="auto"/>
                <w:left w:val="none" w:sz="0" w:space="0" w:color="auto"/>
                <w:bottom w:val="none" w:sz="0" w:space="0" w:color="auto"/>
                <w:right w:val="none" w:sz="0" w:space="0" w:color="auto"/>
              </w:divBdr>
            </w:div>
            <w:div w:id="1429429733">
              <w:marLeft w:val="0"/>
              <w:marRight w:val="0"/>
              <w:marTop w:val="0"/>
              <w:marBottom w:val="0"/>
              <w:divBdr>
                <w:top w:val="none" w:sz="0" w:space="0" w:color="auto"/>
                <w:left w:val="none" w:sz="0" w:space="0" w:color="auto"/>
                <w:bottom w:val="none" w:sz="0" w:space="0" w:color="auto"/>
                <w:right w:val="none" w:sz="0" w:space="0" w:color="auto"/>
              </w:divBdr>
            </w:div>
            <w:div w:id="736126641">
              <w:marLeft w:val="0"/>
              <w:marRight w:val="0"/>
              <w:marTop w:val="0"/>
              <w:marBottom w:val="0"/>
              <w:divBdr>
                <w:top w:val="none" w:sz="0" w:space="0" w:color="auto"/>
                <w:left w:val="none" w:sz="0" w:space="0" w:color="auto"/>
                <w:bottom w:val="none" w:sz="0" w:space="0" w:color="auto"/>
                <w:right w:val="none" w:sz="0" w:space="0" w:color="auto"/>
              </w:divBdr>
            </w:div>
            <w:div w:id="841352900">
              <w:marLeft w:val="0"/>
              <w:marRight w:val="0"/>
              <w:marTop w:val="0"/>
              <w:marBottom w:val="0"/>
              <w:divBdr>
                <w:top w:val="none" w:sz="0" w:space="0" w:color="auto"/>
                <w:left w:val="none" w:sz="0" w:space="0" w:color="auto"/>
                <w:bottom w:val="none" w:sz="0" w:space="0" w:color="auto"/>
                <w:right w:val="none" w:sz="0" w:space="0" w:color="auto"/>
              </w:divBdr>
            </w:div>
            <w:div w:id="407921249">
              <w:marLeft w:val="0"/>
              <w:marRight w:val="0"/>
              <w:marTop w:val="0"/>
              <w:marBottom w:val="0"/>
              <w:divBdr>
                <w:top w:val="none" w:sz="0" w:space="0" w:color="auto"/>
                <w:left w:val="none" w:sz="0" w:space="0" w:color="auto"/>
                <w:bottom w:val="none" w:sz="0" w:space="0" w:color="auto"/>
                <w:right w:val="none" w:sz="0" w:space="0" w:color="auto"/>
              </w:divBdr>
            </w:div>
            <w:div w:id="934288775">
              <w:marLeft w:val="0"/>
              <w:marRight w:val="0"/>
              <w:marTop w:val="0"/>
              <w:marBottom w:val="0"/>
              <w:divBdr>
                <w:top w:val="none" w:sz="0" w:space="0" w:color="auto"/>
                <w:left w:val="none" w:sz="0" w:space="0" w:color="auto"/>
                <w:bottom w:val="none" w:sz="0" w:space="0" w:color="auto"/>
                <w:right w:val="none" w:sz="0" w:space="0" w:color="auto"/>
              </w:divBdr>
            </w:div>
            <w:div w:id="1444807373">
              <w:marLeft w:val="0"/>
              <w:marRight w:val="0"/>
              <w:marTop w:val="0"/>
              <w:marBottom w:val="0"/>
              <w:divBdr>
                <w:top w:val="none" w:sz="0" w:space="0" w:color="auto"/>
                <w:left w:val="none" w:sz="0" w:space="0" w:color="auto"/>
                <w:bottom w:val="none" w:sz="0" w:space="0" w:color="auto"/>
                <w:right w:val="none" w:sz="0" w:space="0" w:color="auto"/>
              </w:divBdr>
            </w:div>
            <w:div w:id="80295480">
              <w:marLeft w:val="0"/>
              <w:marRight w:val="0"/>
              <w:marTop w:val="0"/>
              <w:marBottom w:val="0"/>
              <w:divBdr>
                <w:top w:val="none" w:sz="0" w:space="0" w:color="auto"/>
                <w:left w:val="none" w:sz="0" w:space="0" w:color="auto"/>
                <w:bottom w:val="none" w:sz="0" w:space="0" w:color="auto"/>
                <w:right w:val="none" w:sz="0" w:space="0" w:color="auto"/>
              </w:divBdr>
            </w:div>
            <w:div w:id="363021838">
              <w:marLeft w:val="0"/>
              <w:marRight w:val="0"/>
              <w:marTop w:val="0"/>
              <w:marBottom w:val="0"/>
              <w:divBdr>
                <w:top w:val="none" w:sz="0" w:space="0" w:color="auto"/>
                <w:left w:val="none" w:sz="0" w:space="0" w:color="auto"/>
                <w:bottom w:val="none" w:sz="0" w:space="0" w:color="auto"/>
                <w:right w:val="none" w:sz="0" w:space="0" w:color="auto"/>
              </w:divBdr>
            </w:div>
            <w:div w:id="353776331">
              <w:marLeft w:val="0"/>
              <w:marRight w:val="0"/>
              <w:marTop w:val="0"/>
              <w:marBottom w:val="0"/>
              <w:divBdr>
                <w:top w:val="none" w:sz="0" w:space="0" w:color="auto"/>
                <w:left w:val="none" w:sz="0" w:space="0" w:color="auto"/>
                <w:bottom w:val="none" w:sz="0" w:space="0" w:color="auto"/>
                <w:right w:val="none" w:sz="0" w:space="0" w:color="auto"/>
              </w:divBdr>
            </w:div>
            <w:div w:id="1053428356">
              <w:marLeft w:val="0"/>
              <w:marRight w:val="0"/>
              <w:marTop w:val="0"/>
              <w:marBottom w:val="0"/>
              <w:divBdr>
                <w:top w:val="none" w:sz="0" w:space="0" w:color="auto"/>
                <w:left w:val="none" w:sz="0" w:space="0" w:color="auto"/>
                <w:bottom w:val="none" w:sz="0" w:space="0" w:color="auto"/>
                <w:right w:val="none" w:sz="0" w:space="0" w:color="auto"/>
              </w:divBdr>
            </w:div>
            <w:div w:id="1812600974">
              <w:marLeft w:val="0"/>
              <w:marRight w:val="0"/>
              <w:marTop w:val="0"/>
              <w:marBottom w:val="0"/>
              <w:divBdr>
                <w:top w:val="none" w:sz="0" w:space="0" w:color="auto"/>
                <w:left w:val="none" w:sz="0" w:space="0" w:color="auto"/>
                <w:bottom w:val="none" w:sz="0" w:space="0" w:color="auto"/>
                <w:right w:val="none" w:sz="0" w:space="0" w:color="auto"/>
              </w:divBdr>
            </w:div>
            <w:div w:id="517890324">
              <w:marLeft w:val="0"/>
              <w:marRight w:val="0"/>
              <w:marTop w:val="0"/>
              <w:marBottom w:val="0"/>
              <w:divBdr>
                <w:top w:val="none" w:sz="0" w:space="0" w:color="auto"/>
                <w:left w:val="none" w:sz="0" w:space="0" w:color="auto"/>
                <w:bottom w:val="none" w:sz="0" w:space="0" w:color="auto"/>
                <w:right w:val="none" w:sz="0" w:space="0" w:color="auto"/>
              </w:divBdr>
            </w:div>
            <w:div w:id="1708216616">
              <w:marLeft w:val="0"/>
              <w:marRight w:val="0"/>
              <w:marTop w:val="0"/>
              <w:marBottom w:val="0"/>
              <w:divBdr>
                <w:top w:val="none" w:sz="0" w:space="0" w:color="auto"/>
                <w:left w:val="none" w:sz="0" w:space="0" w:color="auto"/>
                <w:bottom w:val="none" w:sz="0" w:space="0" w:color="auto"/>
                <w:right w:val="none" w:sz="0" w:space="0" w:color="auto"/>
              </w:divBdr>
            </w:div>
            <w:div w:id="377897488">
              <w:marLeft w:val="0"/>
              <w:marRight w:val="0"/>
              <w:marTop w:val="0"/>
              <w:marBottom w:val="0"/>
              <w:divBdr>
                <w:top w:val="none" w:sz="0" w:space="0" w:color="auto"/>
                <w:left w:val="none" w:sz="0" w:space="0" w:color="auto"/>
                <w:bottom w:val="none" w:sz="0" w:space="0" w:color="auto"/>
                <w:right w:val="none" w:sz="0" w:space="0" w:color="auto"/>
              </w:divBdr>
            </w:div>
            <w:div w:id="1843205663">
              <w:marLeft w:val="0"/>
              <w:marRight w:val="0"/>
              <w:marTop w:val="0"/>
              <w:marBottom w:val="0"/>
              <w:divBdr>
                <w:top w:val="none" w:sz="0" w:space="0" w:color="auto"/>
                <w:left w:val="none" w:sz="0" w:space="0" w:color="auto"/>
                <w:bottom w:val="none" w:sz="0" w:space="0" w:color="auto"/>
                <w:right w:val="none" w:sz="0" w:space="0" w:color="auto"/>
              </w:divBdr>
            </w:div>
            <w:div w:id="514852349">
              <w:marLeft w:val="0"/>
              <w:marRight w:val="0"/>
              <w:marTop w:val="0"/>
              <w:marBottom w:val="0"/>
              <w:divBdr>
                <w:top w:val="none" w:sz="0" w:space="0" w:color="auto"/>
                <w:left w:val="none" w:sz="0" w:space="0" w:color="auto"/>
                <w:bottom w:val="none" w:sz="0" w:space="0" w:color="auto"/>
                <w:right w:val="none" w:sz="0" w:space="0" w:color="auto"/>
              </w:divBdr>
            </w:div>
            <w:div w:id="1188760598">
              <w:marLeft w:val="0"/>
              <w:marRight w:val="0"/>
              <w:marTop w:val="0"/>
              <w:marBottom w:val="0"/>
              <w:divBdr>
                <w:top w:val="none" w:sz="0" w:space="0" w:color="auto"/>
                <w:left w:val="none" w:sz="0" w:space="0" w:color="auto"/>
                <w:bottom w:val="none" w:sz="0" w:space="0" w:color="auto"/>
                <w:right w:val="none" w:sz="0" w:space="0" w:color="auto"/>
              </w:divBdr>
            </w:div>
            <w:div w:id="842092111">
              <w:marLeft w:val="0"/>
              <w:marRight w:val="0"/>
              <w:marTop w:val="0"/>
              <w:marBottom w:val="0"/>
              <w:divBdr>
                <w:top w:val="none" w:sz="0" w:space="0" w:color="auto"/>
                <w:left w:val="none" w:sz="0" w:space="0" w:color="auto"/>
                <w:bottom w:val="none" w:sz="0" w:space="0" w:color="auto"/>
                <w:right w:val="none" w:sz="0" w:space="0" w:color="auto"/>
              </w:divBdr>
            </w:div>
            <w:div w:id="1095325357">
              <w:marLeft w:val="0"/>
              <w:marRight w:val="0"/>
              <w:marTop w:val="0"/>
              <w:marBottom w:val="0"/>
              <w:divBdr>
                <w:top w:val="none" w:sz="0" w:space="0" w:color="auto"/>
                <w:left w:val="none" w:sz="0" w:space="0" w:color="auto"/>
                <w:bottom w:val="none" w:sz="0" w:space="0" w:color="auto"/>
                <w:right w:val="none" w:sz="0" w:space="0" w:color="auto"/>
              </w:divBdr>
            </w:div>
            <w:div w:id="1372651890">
              <w:marLeft w:val="0"/>
              <w:marRight w:val="0"/>
              <w:marTop w:val="0"/>
              <w:marBottom w:val="0"/>
              <w:divBdr>
                <w:top w:val="none" w:sz="0" w:space="0" w:color="auto"/>
                <w:left w:val="none" w:sz="0" w:space="0" w:color="auto"/>
                <w:bottom w:val="none" w:sz="0" w:space="0" w:color="auto"/>
                <w:right w:val="none" w:sz="0" w:space="0" w:color="auto"/>
              </w:divBdr>
            </w:div>
            <w:div w:id="113594823">
              <w:marLeft w:val="0"/>
              <w:marRight w:val="0"/>
              <w:marTop w:val="0"/>
              <w:marBottom w:val="0"/>
              <w:divBdr>
                <w:top w:val="none" w:sz="0" w:space="0" w:color="auto"/>
                <w:left w:val="none" w:sz="0" w:space="0" w:color="auto"/>
                <w:bottom w:val="none" w:sz="0" w:space="0" w:color="auto"/>
                <w:right w:val="none" w:sz="0" w:space="0" w:color="auto"/>
              </w:divBdr>
            </w:div>
            <w:div w:id="1886721295">
              <w:marLeft w:val="0"/>
              <w:marRight w:val="0"/>
              <w:marTop w:val="0"/>
              <w:marBottom w:val="0"/>
              <w:divBdr>
                <w:top w:val="none" w:sz="0" w:space="0" w:color="auto"/>
                <w:left w:val="none" w:sz="0" w:space="0" w:color="auto"/>
                <w:bottom w:val="none" w:sz="0" w:space="0" w:color="auto"/>
                <w:right w:val="none" w:sz="0" w:space="0" w:color="auto"/>
              </w:divBdr>
            </w:div>
            <w:div w:id="1826705218">
              <w:marLeft w:val="0"/>
              <w:marRight w:val="0"/>
              <w:marTop w:val="0"/>
              <w:marBottom w:val="0"/>
              <w:divBdr>
                <w:top w:val="none" w:sz="0" w:space="0" w:color="auto"/>
                <w:left w:val="none" w:sz="0" w:space="0" w:color="auto"/>
                <w:bottom w:val="none" w:sz="0" w:space="0" w:color="auto"/>
                <w:right w:val="none" w:sz="0" w:space="0" w:color="auto"/>
              </w:divBdr>
            </w:div>
            <w:div w:id="1233658426">
              <w:marLeft w:val="0"/>
              <w:marRight w:val="0"/>
              <w:marTop w:val="0"/>
              <w:marBottom w:val="0"/>
              <w:divBdr>
                <w:top w:val="none" w:sz="0" w:space="0" w:color="auto"/>
                <w:left w:val="none" w:sz="0" w:space="0" w:color="auto"/>
                <w:bottom w:val="none" w:sz="0" w:space="0" w:color="auto"/>
                <w:right w:val="none" w:sz="0" w:space="0" w:color="auto"/>
              </w:divBdr>
            </w:div>
            <w:div w:id="526724470">
              <w:marLeft w:val="0"/>
              <w:marRight w:val="0"/>
              <w:marTop w:val="0"/>
              <w:marBottom w:val="0"/>
              <w:divBdr>
                <w:top w:val="none" w:sz="0" w:space="0" w:color="auto"/>
                <w:left w:val="none" w:sz="0" w:space="0" w:color="auto"/>
                <w:bottom w:val="none" w:sz="0" w:space="0" w:color="auto"/>
                <w:right w:val="none" w:sz="0" w:space="0" w:color="auto"/>
              </w:divBdr>
            </w:div>
            <w:div w:id="273635825">
              <w:marLeft w:val="0"/>
              <w:marRight w:val="0"/>
              <w:marTop w:val="0"/>
              <w:marBottom w:val="0"/>
              <w:divBdr>
                <w:top w:val="none" w:sz="0" w:space="0" w:color="auto"/>
                <w:left w:val="none" w:sz="0" w:space="0" w:color="auto"/>
                <w:bottom w:val="none" w:sz="0" w:space="0" w:color="auto"/>
                <w:right w:val="none" w:sz="0" w:space="0" w:color="auto"/>
              </w:divBdr>
            </w:div>
            <w:div w:id="656879967">
              <w:marLeft w:val="0"/>
              <w:marRight w:val="0"/>
              <w:marTop w:val="0"/>
              <w:marBottom w:val="0"/>
              <w:divBdr>
                <w:top w:val="none" w:sz="0" w:space="0" w:color="auto"/>
                <w:left w:val="none" w:sz="0" w:space="0" w:color="auto"/>
                <w:bottom w:val="none" w:sz="0" w:space="0" w:color="auto"/>
                <w:right w:val="none" w:sz="0" w:space="0" w:color="auto"/>
              </w:divBdr>
            </w:div>
            <w:div w:id="784496055">
              <w:marLeft w:val="0"/>
              <w:marRight w:val="0"/>
              <w:marTop w:val="0"/>
              <w:marBottom w:val="0"/>
              <w:divBdr>
                <w:top w:val="none" w:sz="0" w:space="0" w:color="auto"/>
                <w:left w:val="none" w:sz="0" w:space="0" w:color="auto"/>
                <w:bottom w:val="none" w:sz="0" w:space="0" w:color="auto"/>
                <w:right w:val="none" w:sz="0" w:space="0" w:color="auto"/>
              </w:divBdr>
            </w:div>
            <w:div w:id="108932732">
              <w:marLeft w:val="0"/>
              <w:marRight w:val="0"/>
              <w:marTop w:val="0"/>
              <w:marBottom w:val="0"/>
              <w:divBdr>
                <w:top w:val="none" w:sz="0" w:space="0" w:color="auto"/>
                <w:left w:val="none" w:sz="0" w:space="0" w:color="auto"/>
                <w:bottom w:val="none" w:sz="0" w:space="0" w:color="auto"/>
                <w:right w:val="none" w:sz="0" w:space="0" w:color="auto"/>
              </w:divBdr>
            </w:div>
            <w:div w:id="1820997540">
              <w:marLeft w:val="0"/>
              <w:marRight w:val="0"/>
              <w:marTop w:val="0"/>
              <w:marBottom w:val="0"/>
              <w:divBdr>
                <w:top w:val="none" w:sz="0" w:space="0" w:color="auto"/>
                <w:left w:val="none" w:sz="0" w:space="0" w:color="auto"/>
                <w:bottom w:val="none" w:sz="0" w:space="0" w:color="auto"/>
                <w:right w:val="none" w:sz="0" w:space="0" w:color="auto"/>
              </w:divBdr>
            </w:div>
            <w:div w:id="731541076">
              <w:marLeft w:val="0"/>
              <w:marRight w:val="0"/>
              <w:marTop w:val="0"/>
              <w:marBottom w:val="0"/>
              <w:divBdr>
                <w:top w:val="none" w:sz="0" w:space="0" w:color="auto"/>
                <w:left w:val="none" w:sz="0" w:space="0" w:color="auto"/>
                <w:bottom w:val="none" w:sz="0" w:space="0" w:color="auto"/>
                <w:right w:val="none" w:sz="0" w:space="0" w:color="auto"/>
              </w:divBdr>
            </w:div>
            <w:div w:id="68347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9654">
      <w:bodyDiv w:val="1"/>
      <w:marLeft w:val="0"/>
      <w:marRight w:val="0"/>
      <w:marTop w:val="0"/>
      <w:marBottom w:val="0"/>
      <w:divBdr>
        <w:top w:val="none" w:sz="0" w:space="0" w:color="auto"/>
        <w:left w:val="none" w:sz="0" w:space="0" w:color="auto"/>
        <w:bottom w:val="none" w:sz="0" w:space="0" w:color="auto"/>
        <w:right w:val="none" w:sz="0" w:space="0" w:color="auto"/>
      </w:divBdr>
    </w:div>
    <w:div w:id="1327439498">
      <w:bodyDiv w:val="1"/>
      <w:marLeft w:val="0"/>
      <w:marRight w:val="0"/>
      <w:marTop w:val="0"/>
      <w:marBottom w:val="0"/>
      <w:divBdr>
        <w:top w:val="none" w:sz="0" w:space="0" w:color="auto"/>
        <w:left w:val="none" w:sz="0" w:space="0" w:color="auto"/>
        <w:bottom w:val="none" w:sz="0" w:space="0" w:color="auto"/>
        <w:right w:val="none" w:sz="0" w:space="0" w:color="auto"/>
      </w:divBdr>
      <w:divsChild>
        <w:div w:id="1404796218">
          <w:marLeft w:val="0"/>
          <w:marRight w:val="0"/>
          <w:marTop w:val="0"/>
          <w:marBottom w:val="180"/>
          <w:divBdr>
            <w:top w:val="none" w:sz="0" w:space="0" w:color="auto"/>
            <w:left w:val="none" w:sz="0" w:space="0" w:color="auto"/>
            <w:bottom w:val="none" w:sz="0" w:space="0" w:color="auto"/>
            <w:right w:val="none" w:sz="0" w:space="0" w:color="auto"/>
          </w:divBdr>
          <w:divsChild>
            <w:div w:id="837381945">
              <w:marLeft w:val="0"/>
              <w:marRight w:val="0"/>
              <w:marTop w:val="0"/>
              <w:marBottom w:val="0"/>
              <w:divBdr>
                <w:top w:val="none" w:sz="0" w:space="0" w:color="auto"/>
                <w:left w:val="none" w:sz="0" w:space="0" w:color="auto"/>
                <w:bottom w:val="none" w:sz="0" w:space="0" w:color="auto"/>
                <w:right w:val="none" w:sz="0" w:space="0" w:color="auto"/>
              </w:divBdr>
            </w:div>
            <w:div w:id="387727936">
              <w:marLeft w:val="0"/>
              <w:marRight w:val="0"/>
              <w:marTop w:val="0"/>
              <w:marBottom w:val="0"/>
              <w:divBdr>
                <w:top w:val="none" w:sz="0" w:space="0" w:color="auto"/>
                <w:left w:val="none" w:sz="0" w:space="0" w:color="auto"/>
                <w:bottom w:val="none" w:sz="0" w:space="0" w:color="auto"/>
                <w:right w:val="none" w:sz="0" w:space="0" w:color="auto"/>
              </w:divBdr>
            </w:div>
            <w:div w:id="716583335">
              <w:marLeft w:val="0"/>
              <w:marRight w:val="0"/>
              <w:marTop w:val="0"/>
              <w:marBottom w:val="0"/>
              <w:divBdr>
                <w:top w:val="none" w:sz="0" w:space="0" w:color="auto"/>
                <w:left w:val="none" w:sz="0" w:space="0" w:color="auto"/>
                <w:bottom w:val="none" w:sz="0" w:space="0" w:color="auto"/>
                <w:right w:val="none" w:sz="0" w:space="0" w:color="auto"/>
              </w:divBdr>
            </w:div>
            <w:div w:id="1900166216">
              <w:marLeft w:val="0"/>
              <w:marRight w:val="0"/>
              <w:marTop w:val="0"/>
              <w:marBottom w:val="0"/>
              <w:divBdr>
                <w:top w:val="none" w:sz="0" w:space="0" w:color="auto"/>
                <w:left w:val="none" w:sz="0" w:space="0" w:color="auto"/>
                <w:bottom w:val="none" w:sz="0" w:space="0" w:color="auto"/>
                <w:right w:val="none" w:sz="0" w:space="0" w:color="auto"/>
              </w:divBdr>
            </w:div>
            <w:div w:id="773984503">
              <w:marLeft w:val="0"/>
              <w:marRight w:val="0"/>
              <w:marTop w:val="0"/>
              <w:marBottom w:val="0"/>
              <w:divBdr>
                <w:top w:val="none" w:sz="0" w:space="0" w:color="auto"/>
                <w:left w:val="none" w:sz="0" w:space="0" w:color="auto"/>
                <w:bottom w:val="none" w:sz="0" w:space="0" w:color="auto"/>
                <w:right w:val="none" w:sz="0" w:space="0" w:color="auto"/>
              </w:divBdr>
            </w:div>
            <w:div w:id="1338146153">
              <w:marLeft w:val="0"/>
              <w:marRight w:val="0"/>
              <w:marTop w:val="0"/>
              <w:marBottom w:val="0"/>
              <w:divBdr>
                <w:top w:val="none" w:sz="0" w:space="0" w:color="auto"/>
                <w:left w:val="none" w:sz="0" w:space="0" w:color="auto"/>
                <w:bottom w:val="none" w:sz="0" w:space="0" w:color="auto"/>
                <w:right w:val="none" w:sz="0" w:space="0" w:color="auto"/>
              </w:divBdr>
            </w:div>
            <w:div w:id="1667826604">
              <w:marLeft w:val="0"/>
              <w:marRight w:val="0"/>
              <w:marTop w:val="0"/>
              <w:marBottom w:val="0"/>
              <w:divBdr>
                <w:top w:val="none" w:sz="0" w:space="0" w:color="auto"/>
                <w:left w:val="none" w:sz="0" w:space="0" w:color="auto"/>
                <w:bottom w:val="none" w:sz="0" w:space="0" w:color="auto"/>
                <w:right w:val="none" w:sz="0" w:space="0" w:color="auto"/>
              </w:divBdr>
            </w:div>
            <w:div w:id="1931766965">
              <w:marLeft w:val="0"/>
              <w:marRight w:val="0"/>
              <w:marTop w:val="0"/>
              <w:marBottom w:val="0"/>
              <w:divBdr>
                <w:top w:val="none" w:sz="0" w:space="0" w:color="auto"/>
                <w:left w:val="none" w:sz="0" w:space="0" w:color="auto"/>
                <w:bottom w:val="none" w:sz="0" w:space="0" w:color="auto"/>
                <w:right w:val="none" w:sz="0" w:space="0" w:color="auto"/>
              </w:divBdr>
            </w:div>
            <w:div w:id="2087602872">
              <w:marLeft w:val="0"/>
              <w:marRight w:val="0"/>
              <w:marTop w:val="0"/>
              <w:marBottom w:val="0"/>
              <w:divBdr>
                <w:top w:val="none" w:sz="0" w:space="0" w:color="auto"/>
                <w:left w:val="none" w:sz="0" w:space="0" w:color="auto"/>
                <w:bottom w:val="none" w:sz="0" w:space="0" w:color="auto"/>
                <w:right w:val="none" w:sz="0" w:space="0" w:color="auto"/>
              </w:divBdr>
            </w:div>
            <w:div w:id="37241459">
              <w:marLeft w:val="0"/>
              <w:marRight w:val="0"/>
              <w:marTop w:val="0"/>
              <w:marBottom w:val="0"/>
              <w:divBdr>
                <w:top w:val="none" w:sz="0" w:space="0" w:color="auto"/>
                <w:left w:val="none" w:sz="0" w:space="0" w:color="auto"/>
                <w:bottom w:val="none" w:sz="0" w:space="0" w:color="auto"/>
                <w:right w:val="none" w:sz="0" w:space="0" w:color="auto"/>
              </w:divBdr>
            </w:div>
            <w:div w:id="1462265910">
              <w:marLeft w:val="0"/>
              <w:marRight w:val="0"/>
              <w:marTop w:val="0"/>
              <w:marBottom w:val="0"/>
              <w:divBdr>
                <w:top w:val="none" w:sz="0" w:space="0" w:color="auto"/>
                <w:left w:val="none" w:sz="0" w:space="0" w:color="auto"/>
                <w:bottom w:val="none" w:sz="0" w:space="0" w:color="auto"/>
                <w:right w:val="none" w:sz="0" w:space="0" w:color="auto"/>
              </w:divBdr>
            </w:div>
            <w:div w:id="82654845">
              <w:marLeft w:val="0"/>
              <w:marRight w:val="0"/>
              <w:marTop w:val="0"/>
              <w:marBottom w:val="0"/>
              <w:divBdr>
                <w:top w:val="none" w:sz="0" w:space="0" w:color="auto"/>
                <w:left w:val="none" w:sz="0" w:space="0" w:color="auto"/>
                <w:bottom w:val="none" w:sz="0" w:space="0" w:color="auto"/>
                <w:right w:val="none" w:sz="0" w:space="0" w:color="auto"/>
              </w:divBdr>
            </w:div>
            <w:div w:id="1589733140">
              <w:marLeft w:val="0"/>
              <w:marRight w:val="0"/>
              <w:marTop w:val="0"/>
              <w:marBottom w:val="0"/>
              <w:divBdr>
                <w:top w:val="none" w:sz="0" w:space="0" w:color="auto"/>
                <w:left w:val="none" w:sz="0" w:space="0" w:color="auto"/>
                <w:bottom w:val="none" w:sz="0" w:space="0" w:color="auto"/>
                <w:right w:val="none" w:sz="0" w:space="0" w:color="auto"/>
              </w:divBdr>
            </w:div>
            <w:div w:id="81611553">
              <w:marLeft w:val="0"/>
              <w:marRight w:val="0"/>
              <w:marTop w:val="0"/>
              <w:marBottom w:val="0"/>
              <w:divBdr>
                <w:top w:val="none" w:sz="0" w:space="0" w:color="auto"/>
                <w:left w:val="none" w:sz="0" w:space="0" w:color="auto"/>
                <w:bottom w:val="none" w:sz="0" w:space="0" w:color="auto"/>
                <w:right w:val="none" w:sz="0" w:space="0" w:color="auto"/>
              </w:divBdr>
            </w:div>
            <w:div w:id="1187449020">
              <w:marLeft w:val="0"/>
              <w:marRight w:val="0"/>
              <w:marTop w:val="0"/>
              <w:marBottom w:val="0"/>
              <w:divBdr>
                <w:top w:val="none" w:sz="0" w:space="0" w:color="auto"/>
                <w:left w:val="none" w:sz="0" w:space="0" w:color="auto"/>
                <w:bottom w:val="none" w:sz="0" w:space="0" w:color="auto"/>
                <w:right w:val="none" w:sz="0" w:space="0" w:color="auto"/>
              </w:divBdr>
            </w:div>
            <w:div w:id="544291853">
              <w:marLeft w:val="0"/>
              <w:marRight w:val="0"/>
              <w:marTop w:val="0"/>
              <w:marBottom w:val="0"/>
              <w:divBdr>
                <w:top w:val="none" w:sz="0" w:space="0" w:color="auto"/>
                <w:left w:val="none" w:sz="0" w:space="0" w:color="auto"/>
                <w:bottom w:val="none" w:sz="0" w:space="0" w:color="auto"/>
                <w:right w:val="none" w:sz="0" w:space="0" w:color="auto"/>
              </w:divBdr>
            </w:div>
            <w:div w:id="1556550657">
              <w:marLeft w:val="0"/>
              <w:marRight w:val="0"/>
              <w:marTop w:val="0"/>
              <w:marBottom w:val="0"/>
              <w:divBdr>
                <w:top w:val="none" w:sz="0" w:space="0" w:color="auto"/>
                <w:left w:val="none" w:sz="0" w:space="0" w:color="auto"/>
                <w:bottom w:val="none" w:sz="0" w:space="0" w:color="auto"/>
                <w:right w:val="none" w:sz="0" w:space="0" w:color="auto"/>
              </w:divBdr>
            </w:div>
            <w:div w:id="1793132053">
              <w:marLeft w:val="0"/>
              <w:marRight w:val="0"/>
              <w:marTop w:val="0"/>
              <w:marBottom w:val="0"/>
              <w:divBdr>
                <w:top w:val="none" w:sz="0" w:space="0" w:color="auto"/>
                <w:left w:val="none" w:sz="0" w:space="0" w:color="auto"/>
                <w:bottom w:val="none" w:sz="0" w:space="0" w:color="auto"/>
                <w:right w:val="none" w:sz="0" w:space="0" w:color="auto"/>
              </w:divBdr>
            </w:div>
            <w:div w:id="1507011121">
              <w:marLeft w:val="0"/>
              <w:marRight w:val="0"/>
              <w:marTop w:val="0"/>
              <w:marBottom w:val="0"/>
              <w:divBdr>
                <w:top w:val="none" w:sz="0" w:space="0" w:color="auto"/>
                <w:left w:val="none" w:sz="0" w:space="0" w:color="auto"/>
                <w:bottom w:val="none" w:sz="0" w:space="0" w:color="auto"/>
                <w:right w:val="none" w:sz="0" w:space="0" w:color="auto"/>
              </w:divBdr>
            </w:div>
            <w:div w:id="542518022">
              <w:marLeft w:val="0"/>
              <w:marRight w:val="0"/>
              <w:marTop w:val="0"/>
              <w:marBottom w:val="0"/>
              <w:divBdr>
                <w:top w:val="none" w:sz="0" w:space="0" w:color="auto"/>
                <w:left w:val="none" w:sz="0" w:space="0" w:color="auto"/>
                <w:bottom w:val="none" w:sz="0" w:space="0" w:color="auto"/>
                <w:right w:val="none" w:sz="0" w:space="0" w:color="auto"/>
              </w:divBdr>
            </w:div>
            <w:div w:id="358969410">
              <w:marLeft w:val="0"/>
              <w:marRight w:val="0"/>
              <w:marTop w:val="0"/>
              <w:marBottom w:val="0"/>
              <w:divBdr>
                <w:top w:val="none" w:sz="0" w:space="0" w:color="auto"/>
                <w:left w:val="none" w:sz="0" w:space="0" w:color="auto"/>
                <w:bottom w:val="none" w:sz="0" w:space="0" w:color="auto"/>
                <w:right w:val="none" w:sz="0" w:space="0" w:color="auto"/>
              </w:divBdr>
            </w:div>
            <w:div w:id="940722872">
              <w:marLeft w:val="0"/>
              <w:marRight w:val="0"/>
              <w:marTop w:val="0"/>
              <w:marBottom w:val="0"/>
              <w:divBdr>
                <w:top w:val="none" w:sz="0" w:space="0" w:color="auto"/>
                <w:left w:val="none" w:sz="0" w:space="0" w:color="auto"/>
                <w:bottom w:val="none" w:sz="0" w:space="0" w:color="auto"/>
                <w:right w:val="none" w:sz="0" w:space="0" w:color="auto"/>
              </w:divBdr>
            </w:div>
            <w:div w:id="597103896">
              <w:marLeft w:val="0"/>
              <w:marRight w:val="0"/>
              <w:marTop w:val="0"/>
              <w:marBottom w:val="0"/>
              <w:divBdr>
                <w:top w:val="none" w:sz="0" w:space="0" w:color="auto"/>
                <w:left w:val="none" w:sz="0" w:space="0" w:color="auto"/>
                <w:bottom w:val="none" w:sz="0" w:space="0" w:color="auto"/>
                <w:right w:val="none" w:sz="0" w:space="0" w:color="auto"/>
              </w:divBdr>
            </w:div>
            <w:div w:id="1410154781">
              <w:marLeft w:val="0"/>
              <w:marRight w:val="0"/>
              <w:marTop w:val="0"/>
              <w:marBottom w:val="0"/>
              <w:divBdr>
                <w:top w:val="none" w:sz="0" w:space="0" w:color="auto"/>
                <w:left w:val="none" w:sz="0" w:space="0" w:color="auto"/>
                <w:bottom w:val="none" w:sz="0" w:space="0" w:color="auto"/>
                <w:right w:val="none" w:sz="0" w:space="0" w:color="auto"/>
              </w:divBdr>
            </w:div>
            <w:div w:id="401290479">
              <w:marLeft w:val="0"/>
              <w:marRight w:val="0"/>
              <w:marTop w:val="0"/>
              <w:marBottom w:val="0"/>
              <w:divBdr>
                <w:top w:val="none" w:sz="0" w:space="0" w:color="auto"/>
                <w:left w:val="none" w:sz="0" w:space="0" w:color="auto"/>
                <w:bottom w:val="none" w:sz="0" w:space="0" w:color="auto"/>
                <w:right w:val="none" w:sz="0" w:space="0" w:color="auto"/>
              </w:divBdr>
            </w:div>
            <w:div w:id="990475525">
              <w:marLeft w:val="0"/>
              <w:marRight w:val="0"/>
              <w:marTop w:val="0"/>
              <w:marBottom w:val="0"/>
              <w:divBdr>
                <w:top w:val="none" w:sz="0" w:space="0" w:color="auto"/>
                <w:left w:val="none" w:sz="0" w:space="0" w:color="auto"/>
                <w:bottom w:val="none" w:sz="0" w:space="0" w:color="auto"/>
                <w:right w:val="none" w:sz="0" w:space="0" w:color="auto"/>
              </w:divBdr>
            </w:div>
            <w:div w:id="1944418348">
              <w:marLeft w:val="0"/>
              <w:marRight w:val="0"/>
              <w:marTop w:val="0"/>
              <w:marBottom w:val="0"/>
              <w:divBdr>
                <w:top w:val="none" w:sz="0" w:space="0" w:color="auto"/>
                <w:left w:val="none" w:sz="0" w:space="0" w:color="auto"/>
                <w:bottom w:val="none" w:sz="0" w:space="0" w:color="auto"/>
                <w:right w:val="none" w:sz="0" w:space="0" w:color="auto"/>
              </w:divBdr>
            </w:div>
            <w:div w:id="1445147297">
              <w:marLeft w:val="0"/>
              <w:marRight w:val="0"/>
              <w:marTop w:val="0"/>
              <w:marBottom w:val="0"/>
              <w:divBdr>
                <w:top w:val="none" w:sz="0" w:space="0" w:color="auto"/>
                <w:left w:val="none" w:sz="0" w:space="0" w:color="auto"/>
                <w:bottom w:val="none" w:sz="0" w:space="0" w:color="auto"/>
                <w:right w:val="none" w:sz="0" w:space="0" w:color="auto"/>
              </w:divBdr>
            </w:div>
            <w:div w:id="1784495069">
              <w:marLeft w:val="0"/>
              <w:marRight w:val="0"/>
              <w:marTop w:val="0"/>
              <w:marBottom w:val="0"/>
              <w:divBdr>
                <w:top w:val="none" w:sz="0" w:space="0" w:color="auto"/>
                <w:left w:val="none" w:sz="0" w:space="0" w:color="auto"/>
                <w:bottom w:val="none" w:sz="0" w:space="0" w:color="auto"/>
                <w:right w:val="none" w:sz="0" w:space="0" w:color="auto"/>
              </w:divBdr>
            </w:div>
            <w:div w:id="688215527">
              <w:marLeft w:val="0"/>
              <w:marRight w:val="0"/>
              <w:marTop w:val="0"/>
              <w:marBottom w:val="0"/>
              <w:divBdr>
                <w:top w:val="none" w:sz="0" w:space="0" w:color="auto"/>
                <w:left w:val="none" w:sz="0" w:space="0" w:color="auto"/>
                <w:bottom w:val="none" w:sz="0" w:space="0" w:color="auto"/>
                <w:right w:val="none" w:sz="0" w:space="0" w:color="auto"/>
              </w:divBdr>
            </w:div>
            <w:div w:id="723523817">
              <w:marLeft w:val="0"/>
              <w:marRight w:val="0"/>
              <w:marTop w:val="0"/>
              <w:marBottom w:val="0"/>
              <w:divBdr>
                <w:top w:val="none" w:sz="0" w:space="0" w:color="auto"/>
                <w:left w:val="none" w:sz="0" w:space="0" w:color="auto"/>
                <w:bottom w:val="none" w:sz="0" w:space="0" w:color="auto"/>
                <w:right w:val="none" w:sz="0" w:space="0" w:color="auto"/>
              </w:divBdr>
            </w:div>
            <w:div w:id="907035031">
              <w:marLeft w:val="0"/>
              <w:marRight w:val="0"/>
              <w:marTop w:val="0"/>
              <w:marBottom w:val="0"/>
              <w:divBdr>
                <w:top w:val="none" w:sz="0" w:space="0" w:color="auto"/>
                <w:left w:val="none" w:sz="0" w:space="0" w:color="auto"/>
                <w:bottom w:val="none" w:sz="0" w:space="0" w:color="auto"/>
                <w:right w:val="none" w:sz="0" w:space="0" w:color="auto"/>
              </w:divBdr>
            </w:div>
            <w:div w:id="1504661298">
              <w:marLeft w:val="0"/>
              <w:marRight w:val="0"/>
              <w:marTop w:val="0"/>
              <w:marBottom w:val="0"/>
              <w:divBdr>
                <w:top w:val="none" w:sz="0" w:space="0" w:color="auto"/>
                <w:left w:val="none" w:sz="0" w:space="0" w:color="auto"/>
                <w:bottom w:val="none" w:sz="0" w:space="0" w:color="auto"/>
                <w:right w:val="none" w:sz="0" w:space="0" w:color="auto"/>
              </w:divBdr>
            </w:div>
            <w:div w:id="1648317910">
              <w:marLeft w:val="0"/>
              <w:marRight w:val="0"/>
              <w:marTop w:val="0"/>
              <w:marBottom w:val="0"/>
              <w:divBdr>
                <w:top w:val="none" w:sz="0" w:space="0" w:color="auto"/>
                <w:left w:val="none" w:sz="0" w:space="0" w:color="auto"/>
                <w:bottom w:val="none" w:sz="0" w:space="0" w:color="auto"/>
                <w:right w:val="none" w:sz="0" w:space="0" w:color="auto"/>
              </w:divBdr>
            </w:div>
            <w:div w:id="50740325">
              <w:marLeft w:val="0"/>
              <w:marRight w:val="0"/>
              <w:marTop w:val="0"/>
              <w:marBottom w:val="0"/>
              <w:divBdr>
                <w:top w:val="none" w:sz="0" w:space="0" w:color="auto"/>
                <w:left w:val="none" w:sz="0" w:space="0" w:color="auto"/>
                <w:bottom w:val="none" w:sz="0" w:space="0" w:color="auto"/>
                <w:right w:val="none" w:sz="0" w:space="0" w:color="auto"/>
              </w:divBdr>
            </w:div>
            <w:div w:id="279190746">
              <w:marLeft w:val="0"/>
              <w:marRight w:val="0"/>
              <w:marTop w:val="0"/>
              <w:marBottom w:val="0"/>
              <w:divBdr>
                <w:top w:val="none" w:sz="0" w:space="0" w:color="auto"/>
                <w:left w:val="none" w:sz="0" w:space="0" w:color="auto"/>
                <w:bottom w:val="none" w:sz="0" w:space="0" w:color="auto"/>
                <w:right w:val="none" w:sz="0" w:space="0" w:color="auto"/>
              </w:divBdr>
            </w:div>
            <w:div w:id="1665860715">
              <w:marLeft w:val="0"/>
              <w:marRight w:val="0"/>
              <w:marTop w:val="0"/>
              <w:marBottom w:val="0"/>
              <w:divBdr>
                <w:top w:val="none" w:sz="0" w:space="0" w:color="auto"/>
                <w:left w:val="none" w:sz="0" w:space="0" w:color="auto"/>
                <w:bottom w:val="none" w:sz="0" w:space="0" w:color="auto"/>
                <w:right w:val="none" w:sz="0" w:space="0" w:color="auto"/>
              </w:divBdr>
            </w:div>
            <w:div w:id="132987235">
              <w:marLeft w:val="0"/>
              <w:marRight w:val="0"/>
              <w:marTop w:val="0"/>
              <w:marBottom w:val="0"/>
              <w:divBdr>
                <w:top w:val="none" w:sz="0" w:space="0" w:color="auto"/>
                <w:left w:val="none" w:sz="0" w:space="0" w:color="auto"/>
                <w:bottom w:val="none" w:sz="0" w:space="0" w:color="auto"/>
                <w:right w:val="none" w:sz="0" w:space="0" w:color="auto"/>
              </w:divBdr>
            </w:div>
            <w:div w:id="559361720">
              <w:marLeft w:val="0"/>
              <w:marRight w:val="0"/>
              <w:marTop w:val="0"/>
              <w:marBottom w:val="0"/>
              <w:divBdr>
                <w:top w:val="none" w:sz="0" w:space="0" w:color="auto"/>
                <w:left w:val="none" w:sz="0" w:space="0" w:color="auto"/>
                <w:bottom w:val="none" w:sz="0" w:space="0" w:color="auto"/>
                <w:right w:val="none" w:sz="0" w:space="0" w:color="auto"/>
              </w:divBdr>
            </w:div>
            <w:div w:id="1541749084">
              <w:marLeft w:val="0"/>
              <w:marRight w:val="0"/>
              <w:marTop w:val="0"/>
              <w:marBottom w:val="0"/>
              <w:divBdr>
                <w:top w:val="none" w:sz="0" w:space="0" w:color="auto"/>
                <w:left w:val="none" w:sz="0" w:space="0" w:color="auto"/>
                <w:bottom w:val="none" w:sz="0" w:space="0" w:color="auto"/>
                <w:right w:val="none" w:sz="0" w:space="0" w:color="auto"/>
              </w:divBdr>
            </w:div>
            <w:div w:id="528105689">
              <w:marLeft w:val="0"/>
              <w:marRight w:val="0"/>
              <w:marTop w:val="0"/>
              <w:marBottom w:val="0"/>
              <w:divBdr>
                <w:top w:val="none" w:sz="0" w:space="0" w:color="auto"/>
                <w:left w:val="none" w:sz="0" w:space="0" w:color="auto"/>
                <w:bottom w:val="none" w:sz="0" w:space="0" w:color="auto"/>
                <w:right w:val="none" w:sz="0" w:space="0" w:color="auto"/>
              </w:divBdr>
            </w:div>
            <w:div w:id="1490750276">
              <w:marLeft w:val="0"/>
              <w:marRight w:val="0"/>
              <w:marTop w:val="0"/>
              <w:marBottom w:val="0"/>
              <w:divBdr>
                <w:top w:val="none" w:sz="0" w:space="0" w:color="auto"/>
                <w:left w:val="none" w:sz="0" w:space="0" w:color="auto"/>
                <w:bottom w:val="none" w:sz="0" w:space="0" w:color="auto"/>
                <w:right w:val="none" w:sz="0" w:space="0" w:color="auto"/>
              </w:divBdr>
            </w:div>
            <w:div w:id="1215042700">
              <w:marLeft w:val="0"/>
              <w:marRight w:val="0"/>
              <w:marTop w:val="0"/>
              <w:marBottom w:val="0"/>
              <w:divBdr>
                <w:top w:val="none" w:sz="0" w:space="0" w:color="auto"/>
                <w:left w:val="none" w:sz="0" w:space="0" w:color="auto"/>
                <w:bottom w:val="none" w:sz="0" w:space="0" w:color="auto"/>
                <w:right w:val="none" w:sz="0" w:space="0" w:color="auto"/>
              </w:divBdr>
            </w:div>
            <w:div w:id="1019770488">
              <w:marLeft w:val="0"/>
              <w:marRight w:val="0"/>
              <w:marTop w:val="0"/>
              <w:marBottom w:val="0"/>
              <w:divBdr>
                <w:top w:val="none" w:sz="0" w:space="0" w:color="auto"/>
                <w:left w:val="none" w:sz="0" w:space="0" w:color="auto"/>
                <w:bottom w:val="none" w:sz="0" w:space="0" w:color="auto"/>
                <w:right w:val="none" w:sz="0" w:space="0" w:color="auto"/>
              </w:divBdr>
            </w:div>
            <w:div w:id="347372483">
              <w:marLeft w:val="0"/>
              <w:marRight w:val="0"/>
              <w:marTop w:val="0"/>
              <w:marBottom w:val="0"/>
              <w:divBdr>
                <w:top w:val="none" w:sz="0" w:space="0" w:color="auto"/>
                <w:left w:val="none" w:sz="0" w:space="0" w:color="auto"/>
                <w:bottom w:val="none" w:sz="0" w:space="0" w:color="auto"/>
                <w:right w:val="none" w:sz="0" w:space="0" w:color="auto"/>
              </w:divBdr>
            </w:div>
            <w:div w:id="68120451">
              <w:marLeft w:val="0"/>
              <w:marRight w:val="0"/>
              <w:marTop w:val="0"/>
              <w:marBottom w:val="0"/>
              <w:divBdr>
                <w:top w:val="none" w:sz="0" w:space="0" w:color="auto"/>
                <w:left w:val="none" w:sz="0" w:space="0" w:color="auto"/>
                <w:bottom w:val="none" w:sz="0" w:space="0" w:color="auto"/>
                <w:right w:val="none" w:sz="0" w:space="0" w:color="auto"/>
              </w:divBdr>
            </w:div>
            <w:div w:id="539130153">
              <w:marLeft w:val="0"/>
              <w:marRight w:val="0"/>
              <w:marTop w:val="0"/>
              <w:marBottom w:val="0"/>
              <w:divBdr>
                <w:top w:val="none" w:sz="0" w:space="0" w:color="auto"/>
                <w:left w:val="none" w:sz="0" w:space="0" w:color="auto"/>
                <w:bottom w:val="none" w:sz="0" w:space="0" w:color="auto"/>
                <w:right w:val="none" w:sz="0" w:space="0" w:color="auto"/>
              </w:divBdr>
            </w:div>
            <w:div w:id="1459303430">
              <w:marLeft w:val="0"/>
              <w:marRight w:val="0"/>
              <w:marTop w:val="0"/>
              <w:marBottom w:val="0"/>
              <w:divBdr>
                <w:top w:val="none" w:sz="0" w:space="0" w:color="auto"/>
                <w:left w:val="none" w:sz="0" w:space="0" w:color="auto"/>
                <w:bottom w:val="none" w:sz="0" w:space="0" w:color="auto"/>
                <w:right w:val="none" w:sz="0" w:space="0" w:color="auto"/>
              </w:divBdr>
            </w:div>
            <w:div w:id="1609047581">
              <w:marLeft w:val="0"/>
              <w:marRight w:val="0"/>
              <w:marTop w:val="0"/>
              <w:marBottom w:val="0"/>
              <w:divBdr>
                <w:top w:val="none" w:sz="0" w:space="0" w:color="auto"/>
                <w:left w:val="none" w:sz="0" w:space="0" w:color="auto"/>
                <w:bottom w:val="none" w:sz="0" w:space="0" w:color="auto"/>
                <w:right w:val="none" w:sz="0" w:space="0" w:color="auto"/>
              </w:divBdr>
            </w:div>
            <w:div w:id="1232617549">
              <w:marLeft w:val="0"/>
              <w:marRight w:val="0"/>
              <w:marTop w:val="0"/>
              <w:marBottom w:val="0"/>
              <w:divBdr>
                <w:top w:val="none" w:sz="0" w:space="0" w:color="auto"/>
                <w:left w:val="none" w:sz="0" w:space="0" w:color="auto"/>
                <w:bottom w:val="none" w:sz="0" w:space="0" w:color="auto"/>
                <w:right w:val="none" w:sz="0" w:space="0" w:color="auto"/>
              </w:divBdr>
            </w:div>
            <w:div w:id="1884902829">
              <w:marLeft w:val="0"/>
              <w:marRight w:val="0"/>
              <w:marTop w:val="0"/>
              <w:marBottom w:val="0"/>
              <w:divBdr>
                <w:top w:val="none" w:sz="0" w:space="0" w:color="auto"/>
                <w:left w:val="none" w:sz="0" w:space="0" w:color="auto"/>
                <w:bottom w:val="none" w:sz="0" w:space="0" w:color="auto"/>
                <w:right w:val="none" w:sz="0" w:space="0" w:color="auto"/>
              </w:divBdr>
            </w:div>
            <w:div w:id="1904482633">
              <w:marLeft w:val="0"/>
              <w:marRight w:val="0"/>
              <w:marTop w:val="0"/>
              <w:marBottom w:val="0"/>
              <w:divBdr>
                <w:top w:val="none" w:sz="0" w:space="0" w:color="auto"/>
                <w:left w:val="none" w:sz="0" w:space="0" w:color="auto"/>
                <w:bottom w:val="none" w:sz="0" w:space="0" w:color="auto"/>
                <w:right w:val="none" w:sz="0" w:space="0" w:color="auto"/>
              </w:divBdr>
            </w:div>
            <w:div w:id="198930303">
              <w:marLeft w:val="0"/>
              <w:marRight w:val="0"/>
              <w:marTop w:val="0"/>
              <w:marBottom w:val="0"/>
              <w:divBdr>
                <w:top w:val="none" w:sz="0" w:space="0" w:color="auto"/>
                <w:left w:val="none" w:sz="0" w:space="0" w:color="auto"/>
                <w:bottom w:val="none" w:sz="0" w:space="0" w:color="auto"/>
                <w:right w:val="none" w:sz="0" w:space="0" w:color="auto"/>
              </w:divBdr>
            </w:div>
            <w:div w:id="87116653">
              <w:marLeft w:val="0"/>
              <w:marRight w:val="0"/>
              <w:marTop w:val="0"/>
              <w:marBottom w:val="0"/>
              <w:divBdr>
                <w:top w:val="none" w:sz="0" w:space="0" w:color="auto"/>
                <w:left w:val="none" w:sz="0" w:space="0" w:color="auto"/>
                <w:bottom w:val="none" w:sz="0" w:space="0" w:color="auto"/>
                <w:right w:val="none" w:sz="0" w:space="0" w:color="auto"/>
              </w:divBdr>
            </w:div>
            <w:div w:id="1104618377">
              <w:marLeft w:val="0"/>
              <w:marRight w:val="0"/>
              <w:marTop w:val="0"/>
              <w:marBottom w:val="0"/>
              <w:divBdr>
                <w:top w:val="none" w:sz="0" w:space="0" w:color="auto"/>
                <w:left w:val="none" w:sz="0" w:space="0" w:color="auto"/>
                <w:bottom w:val="none" w:sz="0" w:space="0" w:color="auto"/>
                <w:right w:val="none" w:sz="0" w:space="0" w:color="auto"/>
              </w:divBdr>
            </w:div>
            <w:div w:id="1645965260">
              <w:marLeft w:val="0"/>
              <w:marRight w:val="0"/>
              <w:marTop w:val="0"/>
              <w:marBottom w:val="0"/>
              <w:divBdr>
                <w:top w:val="none" w:sz="0" w:space="0" w:color="auto"/>
                <w:left w:val="none" w:sz="0" w:space="0" w:color="auto"/>
                <w:bottom w:val="none" w:sz="0" w:space="0" w:color="auto"/>
                <w:right w:val="none" w:sz="0" w:space="0" w:color="auto"/>
              </w:divBdr>
            </w:div>
            <w:div w:id="189339182">
              <w:marLeft w:val="0"/>
              <w:marRight w:val="0"/>
              <w:marTop w:val="0"/>
              <w:marBottom w:val="0"/>
              <w:divBdr>
                <w:top w:val="none" w:sz="0" w:space="0" w:color="auto"/>
                <w:left w:val="none" w:sz="0" w:space="0" w:color="auto"/>
                <w:bottom w:val="none" w:sz="0" w:space="0" w:color="auto"/>
                <w:right w:val="none" w:sz="0" w:space="0" w:color="auto"/>
              </w:divBdr>
            </w:div>
            <w:div w:id="2001039391">
              <w:marLeft w:val="0"/>
              <w:marRight w:val="0"/>
              <w:marTop w:val="0"/>
              <w:marBottom w:val="0"/>
              <w:divBdr>
                <w:top w:val="none" w:sz="0" w:space="0" w:color="auto"/>
                <w:left w:val="none" w:sz="0" w:space="0" w:color="auto"/>
                <w:bottom w:val="none" w:sz="0" w:space="0" w:color="auto"/>
                <w:right w:val="none" w:sz="0" w:space="0" w:color="auto"/>
              </w:divBdr>
            </w:div>
            <w:div w:id="2095006706">
              <w:marLeft w:val="0"/>
              <w:marRight w:val="0"/>
              <w:marTop w:val="0"/>
              <w:marBottom w:val="0"/>
              <w:divBdr>
                <w:top w:val="none" w:sz="0" w:space="0" w:color="auto"/>
                <w:left w:val="none" w:sz="0" w:space="0" w:color="auto"/>
                <w:bottom w:val="none" w:sz="0" w:space="0" w:color="auto"/>
                <w:right w:val="none" w:sz="0" w:space="0" w:color="auto"/>
              </w:divBdr>
            </w:div>
            <w:div w:id="933631510">
              <w:marLeft w:val="0"/>
              <w:marRight w:val="0"/>
              <w:marTop w:val="0"/>
              <w:marBottom w:val="0"/>
              <w:divBdr>
                <w:top w:val="none" w:sz="0" w:space="0" w:color="auto"/>
                <w:left w:val="none" w:sz="0" w:space="0" w:color="auto"/>
                <w:bottom w:val="none" w:sz="0" w:space="0" w:color="auto"/>
                <w:right w:val="none" w:sz="0" w:space="0" w:color="auto"/>
              </w:divBdr>
            </w:div>
            <w:div w:id="1715277165">
              <w:marLeft w:val="0"/>
              <w:marRight w:val="0"/>
              <w:marTop w:val="0"/>
              <w:marBottom w:val="0"/>
              <w:divBdr>
                <w:top w:val="none" w:sz="0" w:space="0" w:color="auto"/>
                <w:left w:val="none" w:sz="0" w:space="0" w:color="auto"/>
                <w:bottom w:val="none" w:sz="0" w:space="0" w:color="auto"/>
                <w:right w:val="none" w:sz="0" w:space="0" w:color="auto"/>
              </w:divBdr>
            </w:div>
            <w:div w:id="743261868">
              <w:marLeft w:val="0"/>
              <w:marRight w:val="0"/>
              <w:marTop w:val="0"/>
              <w:marBottom w:val="0"/>
              <w:divBdr>
                <w:top w:val="none" w:sz="0" w:space="0" w:color="auto"/>
                <w:left w:val="none" w:sz="0" w:space="0" w:color="auto"/>
                <w:bottom w:val="none" w:sz="0" w:space="0" w:color="auto"/>
                <w:right w:val="none" w:sz="0" w:space="0" w:color="auto"/>
              </w:divBdr>
            </w:div>
            <w:div w:id="1474787614">
              <w:marLeft w:val="0"/>
              <w:marRight w:val="0"/>
              <w:marTop w:val="0"/>
              <w:marBottom w:val="0"/>
              <w:divBdr>
                <w:top w:val="none" w:sz="0" w:space="0" w:color="auto"/>
                <w:left w:val="none" w:sz="0" w:space="0" w:color="auto"/>
                <w:bottom w:val="none" w:sz="0" w:space="0" w:color="auto"/>
                <w:right w:val="none" w:sz="0" w:space="0" w:color="auto"/>
              </w:divBdr>
            </w:div>
            <w:div w:id="80396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7438">
      <w:bodyDiv w:val="1"/>
      <w:marLeft w:val="0"/>
      <w:marRight w:val="0"/>
      <w:marTop w:val="0"/>
      <w:marBottom w:val="0"/>
      <w:divBdr>
        <w:top w:val="none" w:sz="0" w:space="0" w:color="auto"/>
        <w:left w:val="none" w:sz="0" w:space="0" w:color="auto"/>
        <w:bottom w:val="none" w:sz="0" w:space="0" w:color="auto"/>
        <w:right w:val="none" w:sz="0" w:space="0" w:color="auto"/>
      </w:divBdr>
    </w:div>
    <w:div w:id="1584686516">
      <w:bodyDiv w:val="1"/>
      <w:marLeft w:val="0"/>
      <w:marRight w:val="0"/>
      <w:marTop w:val="0"/>
      <w:marBottom w:val="0"/>
      <w:divBdr>
        <w:top w:val="none" w:sz="0" w:space="0" w:color="auto"/>
        <w:left w:val="none" w:sz="0" w:space="0" w:color="auto"/>
        <w:bottom w:val="none" w:sz="0" w:space="0" w:color="auto"/>
        <w:right w:val="none" w:sz="0" w:space="0" w:color="auto"/>
      </w:divBdr>
    </w:div>
    <w:div w:id="1761751724">
      <w:bodyDiv w:val="1"/>
      <w:marLeft w:val="0"/>
      <w:marRight w:val="0"/>
      <w:marTop w:val="0"/>
      <w:marBottom w:val="0"/>
      <w:divBdr>
        <w:top w:val="none" w:sz="0" w:space="0" w:color="auto"/>
        <w:left w:val="none" w:sz="0" w:space="0" w:color="auto"/>
        <w:bottom w:val="none" w:sz="0" w:space="0" w:color="auto"/>
        <w:right w:val="none" w:sz="0" w:space="0" w:color="auto"/>
      </w:divBdr>
    </w:div>
    <w:div w:id="1799180657">
      <w:bodyDiv w:val="1"/>
      <w:marLeft w:val="0"/>
      <w:marRight w:val="0"/>
      <w:marTop w:val="0"/>
      <w:marBottom w:val="0"/>
      <w:divBdr>
        <w:top w:val="none" w:sz="0" w:space="0" w:color="auto"/>
        <w:left w:val="none" w:sz="0" w:space="0" w:color="auto"/>
        <w:bottom w:val="none" w:sz="0" w:space="0" w:color="auto"/>
        <w:right w:val="none" w:sz="0" w:space="0" w:color="auto"/>
      </w:divBdr>
    </w:div>
    <w:div w:id="1872768920">
      <w:bodyDiv w:val="1"/>
      <w:marLeft w:val="0"/>
      <w:marRight w:val="0"/>
      <w:marTop w:val="0"/>
      <w:marBottom w:val="0"/>
      <w:divBdr>
        <w:top w:val="none" w:sz="0" w:space="0" w:color="auto"/>
        <w:left w:val="none" w:sz="0" w:space="0" w:color="auto"/>
        <w:bottom w:val="none" w:sz="0" w:space="0" w:color="auto"/>
        <w:right w:val="none" w:sz="0" w:space="0" w:color="auto"/>
      </w:divBdr>
      <w:divsChild>
        <w:div w:id="648436311">
          <w:marLeft w:val="0"/>
          <w:marRight w:val="0"/>
          <w:marTop w:val="0"/>
          <w:marBottom w:val="180"/>
          <w:divBdr>
            <w:top w:val="none" w:sz="0" w:space="0" w:color="auto"/>
            <w:left w:val="none" w:sz="0" w:space="0" w:color="auto"/>
            <w:bottom w:val="none" w:sz="0" w:space="0" w:color="auto"/>
            <w:right w:val="none" w:sz="0" w:space="0" w:color="auto"/>
          </w:divBdr>
          <w:divsChild>
            <w:div w:id="1775202365">
              <w:marLeft w:val="0"/>
              <w:marRight w:val="0"/>
              <w:marTop w:val="150"/>
              <w:marBottom w:val="150"/>
              <w:divBdr>
                <w:top w:val="none" w:sz="0" w:space="0" w:color="auto"/>
                <w:left w:val="none" w:sz="0" w:space="0" w:color="auto"/>
                <w:bottom w:val="none" w:sz="0" w:space="0" w:color="auto"/>
                <w:right w:val="none" w:sz="0" w:space="0" w:color="auto"/>
              </w:divBdr>
            </w:div>
            <w:div w:id="2084793778">
              <w:marLeft w:val="0"/>
              <w:marRight w:val="0"/>
              <w:marTop w:val="150"/>
              <w:marBottom w:val="150"/>
              <w:divBdr>
                <w:top w:val="none" w:sz="0" w:space="0" w:color="auto"/>
                <w:left w:val="none" w:sz="0" w:space="0" w:color="auto"/>
                <w:bottom w:val="none" w:sz="0" w:space="0" w:color="auto"/>
                <w:right w:val="none" w:sz="0" w:space="0" w:color="auto"/>
              </w:divBdr>
            </w:div>
            <w:div w:id="2008437340">
              <w:marLeft w:val="0"/>
              <w:marRight w:val="0"/>
              <w:marTop w:val="150"/>
              <w:marBottom w:val="150"/>
              <w:divBdr>
                <w:top w:val="none" w:sz="0" w:space="0" w:color="auto"/>
                <w:left w:val="none" w:sz="0" w:space="0" w:color="auto"/>
                <w:bottom w:val="none" w:sz="0" w:space="0" w:color="auto"/>
                <w:right w:val="none" w:sz="0" w:space="0" w:color="auto"/>
              </w:divBdr>
            </w:div>
            <w:div w:id="1095396605">
              <w:marLeft w:val="0"/>
              <w:marRight w:val="0"/>
              <w:marTop w:val="150"/>
              <w:marBottom w:val="150"/>
              <w:divBdr>
                <w:top w:val="none" w:sz="0" w:space="0" w:color="auto"/>
                <w:left w:val="none" w:sz="0" w:space="0" w:color="auto"/>
                <w:bottom w:val="none" w:sz="0" w:space="0" w:color="auto"/>
                <w:right w:val="none" w:sz="0" w:space="0" w:color="auto"/>
              </w:divBdr>
            </w:div>
            <w:div w:id="1341618259">
              <w:marLeft w:val="0"/>
              <w:marRight w:val="0"/>
              <w:marTop w:val="150"/>
              <w:marBottom w:val="150"/>
              <w:divBdr>
                <w:top w:val="none" w:sz="0" w:space="0" w:color="auto"/>
                <w:left w:val="none" w:sz="0" w:space="0" w:color="auto"/>
                <w:bottom w:val="none" w:sz="0" w:space="0" w:color="auto"/>
                <w:right w:val="none" w:sz="0" w:space="0" w:color="auto"/>
              </w:divBdr>
            </w:div>
            <w:div w:id="803623311">
              <w:marLeft w:val="0"/>
              <w:marRight w:val="0"/>
              <w:marTop w:val="150"/>
              <w:marBottom w:val="150"/>
              <w:divBdr>
                <w:top w:val="none" w:sz="0" w:space="0" w:color="auto"/>
                <w:left w:val="none" w:sz="0" w:space="0" w:color="auto"/>
                <w:bottom w:val="none" w:sz="0" w:space="0" w:color="auto"/>
                <w:right w:val="none" w:sz="0" w:space="0" w:color="auto"/>
              </w:divBdr>
            </w:div>
            <w:div w:id="9988956">
              <w:marLeft w:val="0"/>
              <w:marRight w:val="0"/>
              <w:marTop w:val="150"/>
              <w:marBottom w:val="150"/>
              <w:divBdr>
                <w:top w:val="none" w:sz="0" w:space="0" w:color="auto"/>
                <w:left w:val="none" w:sz="0" w:space="0" w:color="auto"/>
                <w:bottom w:val="none" w:sz="0" w:space="0" w:color="auto"/>
                <w:right w:val="none" w:sz="0" w:space="0" w:color="auto"/>
              </w:divBdr>
            </w:div>
            <w:div w:id="1086655119">
              <w:marLeft w:val="0"/>
              <w:marRight w:val="0"/>
              <w:marTop w:val="150"/>
              <w:marBottom w:val="150"/>
              <w:divBdr>
                <w:top w:val="none" w:sz="0" w:space="0" w:color="auto"/>
                <w:left w:val="none" w:sz="0" w:space="0" w:color="auto"/>
                <w:bottom w:val="none" w:sz="0" w:space="0" w:color="auto"/>
                <w:right w:val="none" w:sz="0" w:space="0" w:color="auto"/>
              </w:divBdr>
            </w:div>
            <w:div w:id="421994832">
              <w:marLeft w:val="0"/>
              <w:marRight w:val="0"/>
              <w:marTop w:val="150"/>
              <w:marBottom w:val="150"/>
              <w:divBdr>
                <w:top w:val="none" w:sz="0" w:space="0" w:color="auto"/>
                <w:left w:val="none" w:sz="0" w:space="0" w:color="auto"/>
                <w:bottom w:val="none" w:sz="0" w:space="0" w:color="auto"/>
                <w:right w:val="none" w:sz="0" w:space="0" w:color="auto"/>
              </w:divBdr>
            </w:div>
            <w:div w:id="2135756052">
              <w:marLeft w:val="0"/>
              <w:marRight w:val="0"/>
              <w:marTop w:val="150"/>
              <w:marBottom w:val="150"/>
              <w:divBdr>
                <w:top w:val="none" w:sz="0" w:space="0" w:color="auto"/>
                <w:left w:val="none" w:sz="0" w:space="0" w:color="auto"/>
                <w:bottom w:val="none" w:sz="0" w:space="0" w:color="auto"/>
                <w:right w:val="none" w:sz="0" w:space="0" w:color="auto"/>
              </w:divBdr>
            </w:div>
            <w:div w:id="1454979865">
              <w:marLeft w:val="0"/>
              <w:marRight w:val="0"/>
              <w:marTop w:val="150"/>
              <w:marBottom w:val="150"/>
              <w:divBdr>
                <w:top w:val="none" w:sz="0" w:space="0" w:color="auto"/>
                <w:left w:val="none" w:sz="0" w:space="0" w:color="auto"/>
                <w:bottom w:val="none" w:sz="0" w:space="0" w:color="auto"/>
                <w:right w:val="none" w:sz="0" w:space="0" w:color="auto"/>
              </w:divBdr>
            </w:div>
            <w:div w:id="1199588777">
              <w:marLeft w:val="0"/>
              <w:marRight w:val="0"/>
              <w:marTop w:val="150"/>
              <w:marBottom w:val="150"/>
              <w:divBdr>
                <w:top w:val="none" w:sz="0" w:space="0" w:color="auto"/>
                <w:left w:val="none" w:sz="0" w:space="0" w:color="auto"/>
                <w:bottom w:val="none" w:sz="0" w:space="0" w:color="auto"/>
                <w:right w:val="none" w:sz="0" w:space="0" w:color="auto"/>
              </w:divBdr>
            </w:div>
            <w:div w:id="2054111061">
              <w:marLeft w:val="0"/>
              <w:marRight w:val="0"/>
              <w:marTop w:val="150"/>
              <w:marBottom w:val="150"/>
              <w:divBdr>
                <w:top w:val="none" w:sz="0" w:space="0" w:color="auto"/>
                <w:left w:val="none" w:sz="0" w:space="0" w:color="auto"/>
                <w:bottom w:val="none" w:sz="0" w:space="0" w:color="auto"/>
                <w:right w:val="none" w:sz="0" w:space="0" w:color="auto"/>
              </w:divBdr>
            </w:div>
            <w:div w:id="768082234">
              <w:marLeft w:val="0"/>
              <w:marRight w:val="0"/>
              <w:marTop w:val="150"/>
              <w:marBottom w:val="150"/>
              <w:divBdr>
                <w:top w:val="none" w:sz="0" w:space="0" w:color="auto"/>
                <w:left w:val="none" w:sz="0" w:space="0" w:color="auto"/>
                <w:bottom w:val="none" w:sz="0" w:space="0" w:color="auto"/>
                <w:right w:val="none" w:sz="0" w:space="0" w:color="auto"/>
              </w:divBdr>
            </w:div>
            <w:div w:id="619000098">
              <w:marLeft w:val="0"/>
              <w:marRight w:val="0"/>
              <w:marTop w:val="150"/>
              <w:marBottom w:val="150"/>
              <w:divBdr>
                <w:top w:val="none" w:sz="0" w:space="0" w:color="auto"/>
                <w:left w:val="none" w:sz="0" w:space="0" w:color="auto"/>
                <w:bottom w:val="none" w:sz="0" w:space="0" w:color="auto"/>
                <w:right w:val="none" w:sz="0" w:space="0" w:color="auto"/>
              </w:divBdr>
            </w:div>
            <w:div w:id="129133451">
              <w:marLeft w:val="0"/>
              <w:marRight w:val="0"/>
              <w:marTop w:val="150"/>
              <w:marBottom w:val="150"/>
              <w:divBdr>
                <w:top w:val="none" w:sz="0" w:space="0" w:color="auto"/>
                <w:left w:val="none" w:sz="0" w:space="0" w:color="auto"/>
                <w:bottom w:val="none" w:sz="0" w:space="0" w:color="auto"/>
                <w:right w:val="none" w:sz="0" w:space="0" w:color="auto"/>
              </w:divBdr>
            </w:div>
            <w:div w:id="15591261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7300423">
      <w:bodyDiv w:val="1"/>
      <w:marLeft w:val="0"/>
      <w:marRight w:val="0"/>
      <w:marTop w:val="0"/>
      <w:marBottom w:val="0"/>
      <w:divBdr>
        <w:top w:val="none" w:sz="0" w:space="0" w:color="auto"/>
        <w:left w:val="none" w:sz="0" w:space="0" w:color="auto"/>
        <w:bottom w:val="none" w:sz="0" w:space="0" w:color="auto"/>
        <w:right w:val="none" w:sz="0" w:space="0" w:color="auto"/>
      </w:divBdr>
      <w:divsChild>
        <w:div w:id="1123303138">
          <w:marLeft w:val="0"/>
          <w:marRight w:val="0"/>
          <w:marTop w:val="0"/>
          <w:marBottom w:val="180"/>
          <w:divBdr>
            <w:top w:val="none" w:sz="0" w:space="0" w:color="auto"/>
            <w:left w:val="none" w:sz="0" w:space="0" w:color="auto"/>
            <w:bottom w:val="none" w:sz="0" w:space="0" w:color="auto"/>
            <w:right w:val="none" w:sz="0" w:space="0" w:color="auto"/>
          </w:divBdr>
          <w:divsChild>
            <w:div w:id="1879510975">
              <w:marLeft w:val="0"/>
              <w:marRight w:val="0"/>
              <w:marTop w:val="0"/>
              <w:marBottom w:val="0"/>
              <w:divBdr>
                <w:top w:val="none" w:sz="0" w:space="0" w:color="auto"/>
                <w:left w:val="none" w:sz="0" w:space="0" w:color="auto"/>
                <w:bottom w:val="none" w:sz="0" w:space="0" w:color="auto"/>
                <w:right w:val="none" w:sz="0" w:space="0" w:color="auto"/>
              </w:divBdr>
            </w:div>
            <w:div w:id="508325312">
              <w:marLeft w:val="0"/>
              <w:marRight w:val="0"/>
              <w:marTop w:val="0"/>
              <w:marBottom w:val="0"/>
              <w:divBdr>
                <w:top w:val="none" w:sz="0" w:space="0" w:color="auto"/>
                <w:left w:val="none" w:sz="0" w:space="0" w:color="auto"/>
                <w:bottom w:val="none" w:sz="0" w:space="0" w:color="auto"/>
                <w:right w:val="none" w:sz="0" w:space="0" w:color="auto"/>
              </w:divBdr>
            </w:div>
            <w:div w:id="87856">
              <w:marLeft w:val="0"/>
              <w:marRight w:val="0"/>
              <w:marTop w:val="0"/>
              <w:marBottom w:val="0"/>
              <w:divBdr>
                <w:top w:val="none" w:sz="0" w:space="0" w:color="auto"/>
                <w:left w:val="none" w:sz="0" w:space="0" w:color="auto"/>
                <w:bottom w:val="none" w:sz="0" w:space="0" w:color="auto"/>
                <w:right w:val="none" w:sz="0" w:space="0" w:color="auto"/>
              </w:divBdr>
            </w:div>
            <w:div w:id="2059890969">
              <w:marLeft w:val="0"/>
              <w:marRight w:val="0"/>
              <w:marTop w:val="0"/>
              <w:marBottom w:val="0"/>
              <w:divBdr>
                <w:top w:val="none" w:sz="0" w:space="0" w:color="auto"/>
                <w:left w:val="none" w:sz="0" w:space="0" w:color="auto"/>
                <w:bottom w:val="none" w:sz="0" w:space="0" w:color="auto"/>
                <w:right w:val="none" w:sz="0" w:space="0" w:color="auto"/>
              </w:divBdr>
            </w:div>
            <w:div w:id="1948124898">
              <w:marLeft w:val="0"/>
              <w:marRight w:val="0"/>
              <w:marTop w:val="0"/>
              <w:marBottom w:val="0"/>
              <w:divBdr>
                <w:top w:val="none" w:sz="0" w:space="0" w:color="auto"/>
                <w:left w:val="none" w:sz="0" w:space="0" w:color="auto"/>
                <w:bottom w:val="none" w:sz="0" w:space="0" w:color="auto"/>
                <w:right w:val="none" w:sz="0" w:space="0" w:color="auto"/>
              </w:divBdr>
            </w:div>
            <w:div w:id="92749020">
              <w:marLeft w:val="0"/>
              <w:marRight w:val="0"/>
              <w:marTop w:val="0"/>
              <w:marBottom w:val="0"/>
              <w:divBdr>
                <w:top w:val="none" w:sz="0" w:space="0" w:color="auto"/>
                <w:left w:val="none" w:sz="0" w:space="0" w:color="auto"/>
                <w:bottom w:val="none" w:sz="0" w:space="0" w:color="auto"/>
                <w:right w:val="none" w:sz="0" w:space="0" w:color="auto"/>
              </w:divBdr>
            </w:div>
            <w:div w:id="1594164182">
              <w:marLeft w:val="0"/>
              <w:marRight w:val="0"/>
              <w:marTop w:val="0"/>
              <w:marBottom w:val="0"/>
              <w:divBdr>
                <w:top w:val="none" w:sz="0" w:space="0" w:color="auto"/>
                <w:left w:val="none" w:sz="0" w:space="0" w:color="auto"/>
                <w:bottom w:val="none" w:sz="0" w:space="0" w:color="auto"/>
                <w:right w:val="none" w:sz="0" w:space="0" w:color="auto"/>
              </w:divBdr>
            </w:div>
            <w:div w:id="1100418839">
              <w:marLeft w:val="0"/>
              <w:marRight w:val="0"/>
              <w:marTop w:val="0"/>
              <w:marBottom w:val="0"/>
              <w:divBdr>
                <w:top w:val="none" w:sz="0" w:space="0" w:color="auto"/>
                <w:left w:val="none" w:sz="0" w:space="0" w:color="auto"/>
                <w:bottom w:val="none" w:sz="0" w:space="0" w:color="auto"/>
                <w:right w:val="none" w:sz="0" w:space="0" w:color="auto"/>
              </w:divBdr>
            </w:div>
            <w:div w:id="1598557322">
              <w:marLeft w:val="0"/>
              <w:marRight w:val="0"/>
              <w:marTop w:val="0"/>
              <w:marBottom w:val="0"/>
              <w:divBdr>
                <w:top w:val="none" w:sz="0" w:space="0" w:color="auto"/>
                <w:left w:val="none" w:sz="0" w:space="0" w:color="auto"/>
                <w:bottom w:val="none" w:sz="0" w:space="0" w:color="auto"/>
                <w:right w:val="none" w:sz="0" w:space="0" w:color="auto"/>
              </w:divBdr>
            </w:div>
            <w:div w:id="410543307">
              <w:marLeft w:val="0"/>
              <w:marRight w:val="0"/>
              <w:marTop w:val="0"/>
              <w:marBottom w:val="0"/>
              <w:divBdr>
                <w:top w:val="none" w:sz="0" w:space="0" w:color="auto"/>
                <w:left w:val="none" w:sz="0" w:space="0" w:color="auto"/>
                <w:bottom w:val="none" w:sz="0" w:space="0" w:color="auto"/>
                <w:right w:val="none" w:sz="0" w:space="0" w:color="auto"/>
              </w:divBdr>
            </w:div>
            <w:div w:id="1993754498">
              <w:marLeft w:val="0"/>
              <w:marRight w:val="0"/>
              <w:marTop w:val="0"/>
              <w:marBottom w:val="0"/>
              <w:divBdr>
                <w:top w:val="none" w:sz="0" w:space="0" w:color="auto"/>
                <w:left w:val="none" w:sz="0" w:space="0" w:color="auto"/>
                <w:bottom w:val="none" w:sz="0" w:space="0" w:color="auto"/>
                <w:right w:val="none" w:sz="0" w:space="0" w:color="auto"/>
              </w:divBdr>
            </w:div>
            <w:div w:id="1913151929">
              <w:marLeft w:val="0"/>
              <w:marRight w:val="0"/>
              <w:marTop w:val="0"/>
              <w:marBottom w:val="0"/>
              <w:divBdr>
                <w:top w:val="none" w:sz="0" w:space="0" w:color="auto"/>
                <w:left w:val="none" w:sz="0" w:space="0" w:color="auto"/>
                <w:bottom w:val="none" w:sz="0" w:space="0" w:color="auto"/>
                <w:right w:val="none" w:sz="0" w:space="0" w:color="auto"/>
              </w:divBdr>
            </w:div>
            <w:div w:id="572620669">
              <w:marLeft w:val="0"/>
              <w:marRight w:val="0"/>
              <w:marTop w:val="0"/>
              <w:marBottom w:val="0"/>
              <w:divBdr>
                <w:top w:val="none" w:sz="0" w:space="0" w:color="auto"/>
                <w:left w:val="none" w:sz="0" w:space="0" w:color="auto"/>
                <w:bottom w:val="none" w:sz="0" w:space="0" w:color="auto"/>
                <w:right w:val="none" w:sz="0" w:space="0" w:color="auto"/>
              </w:divBdr>
            </w:div>
            <w:div w:id="494611004">
              <w:marLeft w:val="0"/>
              <w:marRight w:val="0"/>
              <w:marTop w:val="0"/>
              <w:marBottom w:val="0"/>
              <w:divBdr>
                <w:top w:val="none" w:sz="0" w:space="0" w:color="auto"/>
                <w:left w:val="none" w:sz="0" w:space="0" w:color="auto"/>
                <w:bottom w:val="none" w:sz="0" w:space="0" w:color="auto"/>
                <w:right w:val="none" w:sz="0" w:space="0" w:color="auto"/>
              </w:divBdr>
            </w:div>
            <w:div w:id="1461729538">
              <w:marLeft w:val="0"/>
              <w:marRight w:val="0"/>
              <w:marTop w:val="0"/>
              <w:marBottom w:val="0"/>
              <w:divBdr>
                <w:top w:val="none" w:sz="0" w:space="0" w:color="auto"/>
                <w:left w:val="none" w:sz="0" w:space="0" w:color="auto"/>
                <w:bottom w:val="none" w:sz="0" w:space="0" w:color="auto"/>
                <w:right w:val="none" w:sz="0" w:space="0" w:color="auto"/>
              </w:divBdr>
            </w:div>
            <w:div w:id="400375533">
              <w:marLeft w:val="0"/>
              <w:marRight w:val="0"/>
              <w:marTop w:val="0"/>
              <w:marBottom w:val="0"/>
              <w:divBdr>
                <w:top w:val="none" w:sz="0" w:space="0" w:color="auto"/>
                <w:left w:val="none" w:sz="0" w:space="0" w:color="auto"/>
                <w:bottom w:val="none" w:sz="0" w:space="0" w:color="auto"/>
                <w:right w:val="none" w:sz="0" w:space="0" w:color="auto"/>
              </w:divBdr>
            </w:div>
            <w:div w:id="381173377">
              <w:marLeft w:val="0"/>
              <w:marRight w:val="0"/>
              <w:marTop w:val="0"/>
              <w:marBottom w:val="0"/>
              <w:divBdr>
                <w:top w:val="none" w:sz="0" w:space="0" w:color="auto"/>
                <w:left w:val="none" w:sz="0" w:space="0" w:color="auto"/>
                <w:bottom w:val="none" w:sz="0" w:space="0" w:color="auto"/>
                <w:right w:val="none" w:sz="0" w:space="0" w:color="auto"/>
              </w:divBdr>
            </w:div>
            <w:div w:id="1963611552">
              <w:marLeft w:val="0"/>
              <w:marRight w:val="0"/>
              <w:marTop w:val="0"/>
              <w:marBottom w:val="0"/>
              <w:divBdr>
                <w:top w:val="none" w:sz="0" w:space="0" w:color="auto"/>
                <w:left w:val="none" w:sz="0" w:space="0" w:color="auto"/>
                <w:bottom w:val="none" w:sz="0" w:space="0" w:color="auto"/>
                <w:right w:val="none" w:sz="0" w:space="0" w:color="auto"/>
              </w:divBdr>
            </w:div>
            <w:div w:id="1824276658">
              <w:marLeft w:val="0"/>
              <w:marRight w:val="0"/>
              <w:marTop w:val="0"/>
              <w:marBottom w:val="0"/>
              <w:divBdr>
                <w:top w:val="none" w:sz="0" w:space="0" w:color="auto"/>
                <w:left w:val="none" w:sz="0" w:space="0" w:color="auto"/>
                <w:bottom w:val="none" w:sz="0" w:space="0" w:color="auto"/>
                <w:right w:val="none" w:sz="0" w:space="0" w:color="auto"/>
              </w:divBdr>
            </w:div>
            <w:div w:id="344018196">
              <w:marLeft w:val="0"/>
              <w:marRight w:val="0"/>
              <w:marTop w:val="0"/>
              <w:marBottom w:val="0"/>
              <w:divBdr>
                <w:top w:val="none" w:sz="0" w:space="0" w:color="auto"/>
                <w:left w:val="none" w:sz="0" w:space="0" w:color="auto"/>
                <w:bottom w:val="none" w:sz="0" w:space="0" w:color="auto"/>
                <w:right w:val="none" w:sz="0" w:space="0" w:color="auto"/>
              </w:divBdr>
            </w:div>
            <w:div w:id="370423079">
              <w:marLeft w:val="0"/>
              <w:marRight w:val="0"/>
              <w:marTop w:val="0"/>
              <w:marBottom w:val="0"/>
              <w:divBdr>
                <w:top w:val="none" w:sz="0" w:space="0" w:color="auto"/>
                <w:left w:val="none" w:sz="0" w:space="0" w:color="auto"/>
                <w:bottom w:val="none" w:sz="0" w:space="0" w:color="auto"/>
                <w:right w:val="none" w:sz="0" w:space="0" w:color="auto"/>
              </w:divBdr>
            </w:div>
            <w:div w:id="1060666643">
              <w:marLeft w:val="0"/>
              <w:marRight w:val="0"/>
              <w:marTop w:val="0"/>
              <w:marBottom w:val="0"/>
              <w:divBdr>
                <w:top w:val="none" w:sz="0" w:space="0" w:color="auto"/>
                <w:left w:val="none" w:sz="0" w:space="0" w:color="auto"/>
                <w:bottom w:val="none" w:sz="0" w:space="0" w:color="auto"/>
                <w:right w:val="none" w:sz="0" w:space="0" w:color="auto"/>
              </w:divBdr>
            </w:div>
            <w:div w:id="1565683206">
              <w:marLeft w:val="0"/>
              <w:marRight w:val="0"/>
              <w:marTop w:val="0"/>
              <w:marBottom w:val="0"/>
              <w:divBdr>
                <w:top w:val="none" w:sz="0" w:space="0" w:color="auto"/>
                <w:left w:val="none" w:sz="0" w:space="0" w:color="auto"/>
                <w:bottom w:val="none" w:sz="0" w:space="0" w:color="auto"/>
                <w:right w:val="none" w:sz="0" w:space="0" w:color="auto"/>
              </w:divBdr>
            </w:div>
            <w:div w:id="2129659">
              <w:marLeft w:val="0"/>
              <w:marRight w:val="0"/>
              <w:marTop w:val="0"/>
              <w:marBottom w:val="0"/>
              <w:divBdr>
                <w:top w:val="none" w:sz="0" w:space="0" w:color="auto"/>
                <w:left w:val="none" w:sz="0" w:space="0" w:color="auto"/>
                <w:bottom w:val="none" w:sz="0" w:space="0" w:color="auto"/>
                <w:right w:val="none" w:sz="0" w:space="0" w:color="auto"/>
              </w:divBdr>
            </w:div>
            <w:div w:id="165369329">
              <w:marLeft w:val="0"/>
              <w:marRight w:val="0"/>
              <w:marTop w:val="0"/>
              <w:marBottom w:val="0"/>
              <w:divBdr>
                <w:top w:val="none" w:sz="0" w:space="0" w:color="auto"/>
                <w:left w:val="none" w:sz="0" w:space="0" w:color="auto"/>
                <w:bottom w:val="none" w:sz="0" w:space="0" w:color="auto"/>
                <w:right w:val="none" w:sz="0" w:space="0" w:color="auto"/>
              </w:divBdr>
            </w:div>
            <w:div w:id="315912491">
              <w:marLeft w:val="0"/>
              <w:marRight w:val="0"/>
              <w:marTop w:val="0"/>
              <w:marBottom w:val="0"/>
              <w:divBdr>
                <w:top w:val="none" w:sz="0" w:space="0" w:color="auto"/>
                <w:left w:val="none" w:sz="0" w:space="0" w:color="auto"/>
                <w:bottom w:val="none" w:sz="0" w:space="0" w:color="auto"/>
                <w:right w:val="none" w:sz="0" w:space="0" w:color="auto"/>
              </w:divBdr>
            </w:div>
            <w:div w:id="780883958">
              <w:marLeft w:val="0"/>
              <w:marRight w:val="0"/>
              <w:marTop w:val="0"/>
              <w:marBottom w:val="0"/>
              <w:divBdr>
                <w:top w:val="none" w:sz="0" w:space="0" w:color="auto"/>
                <w:left w:val="none" w:sz="0" w:space="0" w:color="auto"/>
                <w:bottom w:val="none" w:sz="0" w:space="0" w:color="auto"/>
                <w:right w:val="none" w:sz="0" w:space="0" w:color="auto"/>
              </w:divBdr>
            </w:div>
            <w:div w:id="632909622">
              <w:marLeft w:val="0"/>
              <w:marRight w:val="0"/>
              <w:marTop w:val="0"/>
              <w:marBottom w:val="0"/>
              <w:divBdr>
                <w:top w:val="none" w:sz="0" w:space="0" w:color="auto"/>
                <w:left w:val="none" w:sz="0" w:space="0" w:color="auto"/>
                <w:bottom w:val="none" w:sz="0" w:space="0" w:color="auto"/>
                <w:right w:val="none" w:sz="0" w:space="0" w:color="auto"/>
              </w:divBdr>
            </w:div>
            <w:div w:id="311522935">
              <w:marLeft w:val="0"/>
              <w:marRight w:val="0"/>
              <w:marTop w:val="0"/>
              <w:marBottom w:val="0"/>
              <w:divBdr>
                <w:top w:val="none" w:sz="0" w:space="0" w:color="auto"/>
                <w:left w:val="none" w:sz="0" w:space="0" w:color="auto"/>
                <w:bottom w:val="none" w:sz="0" w:space="0" w:color="auto"/>
                <w:right w:val="none" w:sz="0" w:space="0" w:color="auto"/>
              </w:divBdr>
            </w:div>
            <w:div w:id="1782020902">
              <w:marLeft w:val="0"/>
              <w:marRight w:val="0"/>
              <w:marTop w:val="0"/>
              <w:marBottom w:val="0"/>
              <w:divBdr>
                <w:top w:val="none" w:sz="0" w:space="0" w:color="auto"/>
                <w:left w:val="none" w:sz="0" w:space="0" w:color="auto"/>
                <w:bottom w:val="none" w:sz="0" w:space="0" w:color="auto"/>
                <w:right w:val="none" w:sz="0" w:space="0" w:color="auto"/>
              </w:divBdr>
            </w:div>
            <w:div w:id="381557868">
              <w:marLeft w:val="0"/>
              <w:marRight w:val="0"/>
              <w:marTop w:val="0"/>
              <w:marBottom w:val="0"/>
              <w:divBdr>
                <w:top w:val="none" w:sz="0" w:space="0" w:color="auto"/>
                <w:left w:val="none" w:sz="0" w:space="0" w:color="auto"/>
                <w:bottom w:val="none" w:sz="0" w:space="0" w:color="auto"/>
                <w:right w:val="none" w:sz="0" w:space="0" w:color="auto"/>
              </w:divBdr>
            </w:div>
            <w:div w:id="1821728873">
              <w:marLeft w:val="0"/>
              <w:marRight w:val="0"/>
              <w:marTop w:val="0"/>
              <w:marBottom w:val="0"/>
              <w:divBdr>
                <w:top w:val="none" w:sz="0" w:space="0" w:color="auto"/>
                <w:left w:val="none" w:sz="0" w:space="0" w:color="auto"/>
                <w:bottom w:val="none" w:sz="0" w:space="0" w:color="auto"/>
                <w:right w:val="none" w:sz="0" w:space="0" w:color="auto"/>
              </w:divBdr>
            </w:div>
            <w:div w:id="1386299064">
              <w:marLeft w:val="0"/>
              <w:marRight w:val="0"/>
              <w:marTop w:val="0"/>
              <w:marBottom w:val="0"/>
              <w:divBdr>
                <w:top w:val="none" w:sz="0" w:space="0" w:color="auto"/>
                <w:left w:val="none" w:sz="0" w:space="0" w:color="auto"/>
                <w:bottom w:val="none" w:sz="0" w:space="0" w:color="auto"/>
                <w:right w:val="none" w:sz="0" w:space="0" w:color="auto"/>
              </w:divBdr>
            </w:div>
            <w:div w:id="951204030">
              <w:marLeft w:val="0"/>
              <w:marRight w:val="0"/>
              <w:marTop w:val="0"/>
              <w:marBottom w:val="0"/>
              <w:divBdr>
                <w:top w:val="none" w:sz="0" w:space="0" w:color="auto"/>
                <w:left w:val="none" w:sz="0" w:space="0" w:color="auto"/>
                <w:bottom w:val="none" w:sz="0" w:space="0" w:color="auto"/>
                <w:right w:val="none" w:sz="0" w:space="0" w:color="auto"/>
              </w:divBdr>
            </w:div>
            <w:div w:id="1644895662">
              <w:marLeft w:val="0"/>
              <w:marRight w:val="0"/>
              <w:marTop w:val="0"/>
              <w:marBottom w:val="0"/>
              <w:divBdr>
                <w:top w:val="none" w:sz="0" w:space="0" w:color="auto"/>
                <w:left w:val="none" w:sz="0" w:space="0" w:color="auto"/>
                <w:bottom w:val="none" w:sz="0" w:space="0" w:color="auto"/>
                <w:right w:val="none" w:sz="0" w:space="0" w:color="auto"/>
              </w:divBdr>
            </w:div>
            <w:div w:id="1069306808">
              <w:marLeft w:val="0"/>
              <w:marRight w:val="0"/>
              <w:marTop w:val="0"/>
              <w:marBottom w:val="0"/>
              <w:divBdr>
                <w:top w:val="none" w:sz="0" w:space="0" w:color="auto"/>
                <w:left w:val="none" w:sz="0" w:space="0" w:color="auto"/>
                <w:bottom w:val="none" w:sz="0" w:space="0" w:color="auto"/>
                <w:right w:val="none" w:sz="0" w:space="0" w:color="auto"/>
              </w:divBdr>
            </w:div>
            <w:div w:id="1467816919">
              <w:marLeft w:val="0"/>
              <w:marRight w:val="0"/>
              <w:marTop w:val="0"/>
              <w:marBottom w:val="0"/>
              <w:divBdr>
                <w:top w:val="none" w:sz="0" w:space="0" w:color="auto"/>
                <w:left w:val="none" w:sz="0" w:space="0" w:color="auto"/>
                <w:bottom w:val="none" w:sz="0" w:space="0" w:color="auto"/>
                <w:right w:val="none" w:sz="0" w:space="0" w:color="auto"/>
              </w:divBdr>
            </w:div>
            <w:div w:id="183907734">
              <w:marLeft w:val="0"/>
              <w:marRight w:val="0"/>
              <w:marTop w:val="0"/>
              <w:marBottom w:val="0"/>
              <w:divBdr>
                <w:top w:val="none" w:sz="0" w:space="0" w:color="auto"/>
                <w:left w:val="none" w:sz="0" w:space="0" w:color="auto"/>
                <w:bottom w:val="none" w:sz="0" w:space="0" w:color="auto"/>
                <w:right w:val="none" w:sz="0" w:space="0" w:color="auto"/>
              </w:divBdr>
            </w:div>
            <w:div w:id="1355880385">
              <w:marLeft w:val="0"/>
              <w:marRight w:val="0"/>
              <w:marTop w:val="0"/>
              <w:marBottom w:val="0"/>
              <w:divBdr>
                <w:top w:val="none" w:sz="0" w:space="0" w:color="auto"/>
                <w:left w:val="none" w:sz="0" w:space="0" w:color="auto"/>
                <w:bottom w:val="none" w:sz="0" w:space="0" w:color="auto"/>
                <w:right w:val="none" w:sz="0" w:space="0" w:color="auto"/>
              </w:divBdr>
            </w:div>
            <w:div w:id="1625841614">
              <w:marLeft w:val="0"/>
              <w:marRight w:val="0"/>
              <w:marTop w:val="0"/>
              <w:marBottom w:val="0"/>
              <w:divBdr>
                <w:top w:val="none" w:sz="0" w:space="0" w:color="auto"/>
                <w:left w:val="none" w:sz="0" w:space="0" w:color="auto"/>
                <w:bottom w:val="none" w:sz="0" w:space="0" w:color="auto"/>
                <w:right w:val="none" w:sz="0" w:space="0" w:color="auto"/>
              </w:divBdr>
            </w:div>
            <w:div w:id="2045247827">
              <w:marLeft w:val="0"/>
              <w:marRight w:val="0"/>
              <w:marTop w:val="0"/>
              <w:marBottom w:val="0"/>
              <w:divBdr>
                <w:top w:val="none" w:sz="0" w:space="0" w:color="auto"/>
                <w:left w:val="none" w:sz="0" w:space="0" w:color="auto"/>
                <w:bottom w:val="none" w:sz="0" w:space="0" w:color="auto"/>
                <w:right w:val="none" w:sz="0" w:space="0" w:color="auto"/>
              </w:divBdr>
            </w:div>
            <w:div w:id="1280379289">
              <w:marLeft w:val="0"/>
              <w:marRight w:val="0"/>
              <w:marTop w:val="0"/>
              <w:marBottom w:val="0"/>
              <w:divBdr>
                <w:top w:val="none" w:sz="0" w:space="0" w:color="auto"/>
                <w:left w:val="none" w:sz="0" w:space="0" w:color="auto"/>
                <w:bottom w:val="none" w:sz="0" w:space="0" w:color="auto"/>
                <w:right w:val="none" w:sz="0" w:space="0" w:color="auto"/>
              </w:divBdr>
            </w:div>
            <w:div w:id="12209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1.jpeg"/><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hyperlink" Target="http://www.cbseguess.com/papers/review.php?paper_id=4156" TargetMode="External"/><Relationship Id="rId63" Type="http://schemas.openxmlformats.org/officeDocument/2006/relationships/hyperlink" Target="http://www.cbseguess.com/pages/mailtofriend.php" TargetMode="External"/><Relationship Id="rId68" Type="http://schemas.openxmlformats.org/officeDocument/2006/relationships/hyperlink" Target="http://www.cbseguess.com/profiles/index.php?members_id=140903"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0.jpeg"/><Relationship Id="rId40" Type="http://schemas.openxmlformats.org/officeDocument/2006/relationships/hyperlink" Target="http://3.bp.blogspot.com/-_XQm-w6ghBw/T8WlMnfCdiI/AAAAAAAAAxY/jzXvWRTLmmw/s1600/3..jpg" TargetMode="External"/><Relationship Id="rId45" Type="http://schemas.openxmlformats.org/officeDocument/2006/relationships/image" Target="media/image36.emf"/><Relationship Id="rId53" Type="http://schemas.openxmlformats.org/officeDocument/2006/relationships/image" Target="media/image43.jpeg"/><Relationship Id="rId58" Type="http://schemas.openxmlformats.org/officeDocument/2006/relationships/hyperlink" Target="http://www.cbseguess.com/papers/download_papers.php?paper_id=4156" TargetMode="External"/><Relationship Id="rId66" Type="http://schemas.openxmlformats.org/officeDocument/2006/relationships/image" Target="media/image49.gi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yperlink" Target="http://4.bp.blogspot.com/-ECW8CKc4FHc/T8WlLEu0NfI/AAAAAAAAAxQ/Kds-ts9x2-k/s1600/2..jpg" TargetMode="External"/><Relationship Id="rId49" Type="http://schemas.openxmlformats.org/officeDocument/2006/relationships/image" Target="media/image40.emf"/><Relationship Id="rId57" Type="http://schemas.openxmlformats.org/officeDocument/2006/relationships/hyperlink" Target="http://www.cbseguess.com/papers/paper_description.php?paper_id=4156" TargetMode="External"/><Relationship Id="rId61" Type="http://schemas.openxmlformats.org/officeDocument/2006/relationships/hyperlink" Target="http://www.cbseguess.com/papers/paper_description.php?paper_id=4156#review" TargetMode="Externa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5.emf"/><Relationship Id="rId52" Type="http://schemas.openxmlformats.org/officeDocument/2006/relationships/hyperlink" Target="http://1.bp.blogspot.com/-p9Nh8QJ5VEs/UCcINrfddPI/AAAAAAAAA-A/vuctNcbT2pY/s1600/cndel+zone.jpg" TargetMode="External"/><Relationship Id="rId60" Type="http://schemas.openxmlformats.org/officeDocument/2006/relationships/image" Target="media/image46.gif"/><Relationship Id="rId65" Type="http://schemas.openxmlformats.org/officeDocument/2006/relationships/hyperlink" Target="http://www.cbseguess.com/profiles/index.php?members_id=133961"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hyperlink" Target="http://www.cbseguess.com/papers/send_mail.php?paper_id=4156" TargetMode="External"/><Relationship Id="rId64" Type="http://schemas.openxmlformats.org/officeDocument/2006/relationships/image" Target="media/image48.gif"/><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hyperlink" Target="http://1.bp.blogspot.com/-UIQFTNmqA7o/T8WlKGrkazI/AAAAAAAAAxI/aYT3qppkYgk/s1600/1..jpg" TargetMode="External"/><Relationship Id="rId46" Type="http://schemas.openxmlformats.org/officeDocument/2006/relationships/image" Target="media/image37.emf"/><Relationship Id="rId59" Type="http://schemas.openxmlformats.org/officeDocument/2006/relationships/image" Target="media/image45.gif"/><Relationship Id="rId67" Type="http://schemas.openxmlformats.org/officeDocument/2006/relationships/hyperlink" Target="http://www.cbseguess.com/profiles/index.php?members_id=138989" TargetMode="External"/><Relationship Id="rId20" Type="http://schemas.openxmlformats.org/officeDocument/2006/relationships/image" Target="media/image14.emf"/><Relationship Id="rId41" Type="http://schemas.openxmlformats.org/officeDocument/2006/relationships/image" Target="media/image32.jpeg"/><Relationship Id="rId54" Type="http://schemas.openxmlformats.org/officeDocument/2006/relationships/image" Target="media/image44.gif"/><Relationship Id="rId62" Type="http://schemas.openxmlformats.org/officeDocument/2006/relationships/image" Target="media/image47.gi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CFDDFA47DDD4F91B9EF61A3F77AA104"/>
        <w:category>
          <w:name w:val="General"/>
          <w:gallery w:val="placeholder"/>
        </w:category>
        <w:types>
          <w:type w:val="bbPlcHdr"/>
        </w:types>
        <w:behaviors>
          <w:behavior w:val="content"/>
        </w:behaviors>
        <w:guid w:val="{13355099-3FCE-4D3D-815F-570FA6BB9FCB}"/>
      </w:docPartPr>
      <w:docPartBody>
        <w:p w:rsidR="00A77EA0" w:rsidRDefault="00A77EA0" w:rsidP="00A77EA0">
          <w:pPr>
            <w:pStyle w:val="2CFDDFA47DDD4F91B9EF61A3F77AA104"/>
          </w:pPr>
          <w:r>
            <w:rPr>
              <w:color w:val="FFFFFF" w:themeColor="background1"/>
            </w:rPr>
            <w:t>[Pick the date]</w:t>
          </w:r>
        </w:p>
      </w:docPartBody>
    </w:docPart>
    <w:docPart>
      <w:docPartPr>
        <w:name w:val="0568DE3367254EFE8F13D74F83E283EE"/>
        <w:category>
          <w:name w:val="General"/>
          <w:gallery w:val="placeholder"/>
        </w:category>
        <w:types>
          <w:type w:val="bbPlcHdr"/>
        </w:types>
        <w:behaviors>
          <w:behavior w:val="content"/>
        </w:behaviors>
        <w:guid w:val="{A5581ED7-3740-42F5-8264-FEFC73DC99E6}"/>
      </w:docPartPr>
      <w:docPartBody>
        <w:p w:rsidR="00A77EA0" w:rsidRDefault="00A77EA0" w:rsidP="00A77EA0">
          <w:pPr>
            <w:pStyle w:val="0568DE3367254EFE8F13D74F83E283EE"/>
          </w:pPr>
          <w:r>
            <w:rPr>
              <w:b/>
              <w:bCs/>
              <w:caps/>
              <w:sz w:val="24"/>
              <w:szCs w:val="24"/>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ston">
    <w:altName w:val="Times New Roman"/>
    <w:charset w:val="00"/>
    <w:family w:val="auto"/>
    <w:pitch w:val="variable"/>
    <w:sig w:usb0="00000001" w:usb1="00000000" w:usb2="00000000" w:usb3="00000000" w:csb0="0000001B"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77EA0"/>
    <w:rsid w:val="000055FA"/>
    <w:rsid w:val="0004409B"/>
    <w:rsid w:val="00086403"/>
    <w:rsid w:val="00235AA2"/>
    <w:rsid w:val="002428B7"/>
    <w:rsid w:val="00245D8B"/>
    <w:rsid w:val="00246B35"/>
    <w:rsid w:val="0025584B"/>
    <w:rsid w:val="00257F75"/>
    <w:rsid w:val="002D43F7"/>
    <w:rsid w:val="00394902"/>
    <w:rsid w:val="005128C1"/>
    <w:rsid w:val="00610117"/>
    <w:rsid w:val="0076470B"/>
    <w:rsid w:val="00881D78"/>
    <w:rsid w:val="009026E1"/>
    <w:rsid w:val="00925DB8"/>
    <w:rsid w:val="00994917"/>
    <w:rsid w:val="00A77EA0"/>
    <w:rsid w:val="00B175F2"/>
    <w:rsid w:val="00BA6D89"/>
    <w:rsid w:val="00BD1DF8"/>
    <w:rsid w:val="00BF61CD"/>
    <w:rsid w:val="00D34B4A"/>
    <w:rsid w:val="00DB1533"/>
    <w:rsid w:val="00E114C6"/>
    <w:rsid w:val="00EB08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6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FDDFA47DDD4F91B9EF61A3F77AA104">
    <w:name w:val="2CFDDFA47DDD4F91B9EF61A3F77AA104"/>
    <w:rsid w:val="00A77EA0"/>
  </w:style>
  <w:style w:type="paragraph" w:customStyle="1" w:styleId="0568DE3367254EFE8F13D74F83E283EE">
    <w:name w:val="0568DE3367254EFE8F13D74F83E283EE"/>
    <w:rsid w:val="00A77EA0"/>
  </w:style>
  <w:style w:type="paragraph" w:customStyle="1" w:styleId="576920B00AD743E7A4ABE948E83434DD">
    <w:name w:val="576920B00AD743E7A4ABE948E83434DD"/>
    <w:rsid w:val="00A77EA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Ganga Academy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06FAE2-16CA-45FD-85FF-65616BAC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57</Pages>
  <Words>10667</Words>
  <Characters>60808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Sample Question Paper for Class VIII SA I– Mathematics &amp; Science</vt:lpstr>
    </vt:vector>
  </TitlesOfParts>
  <Company/>
  <LinksUpToDate>false</LinksUpToDate>
  <CharactersWithSpaces>71333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Question Paper for Class VIII SA I– Mathematics &amp; Science</dc:title>
  <dc:subject/>
  <dc:creator>admin</dc:creator>
  <cp:keywords/>
  <dc:description/>
  <cp:lastModifiedBy>a</cp:lastModifiedBy>
  <cp:revision>240</cp:revision>
  <cp:lastPrinted>2012-02-21T06:07:00Z</cp:lastPrinted>
  <dcterms:created xsi:type="dcterms:W3CDTF">2012-02-21T14:22:00Z</dcterms:created>
  <dcterms:modified xsi:type="dcterms:W3CDTF">2012-08-21T03:28:00Z</dcterms:modified>
</cp:coreProperties>
</file>